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E0401" w14:textId="3682519B" w:rsidR="00B01C52" w:rsidRPr="00540404" w:rsidRDefault="00F91652" w:rsidP="00F80D69">
      <w:pPr>
        <w:rPr>
          <w:rFonts w:ascii="Poppins" w:hAnsi="Poppins" w:cs="Poppins"/>
          <w:color w:val="auto"/>
        </w:rPr>
      </w:pPr>
      <w:r w:rsidRPr="00540404">
        <w:rPr>
          <w:rFonts w:ascii="Poppins" w:hAnsi="Poppins" w:cs="Poppins"/>
          <w:noProof/>
          <w:color w:val="auto"/>
          <w:sz w:val="72"/>
          <w:szCs w:val="72"/>
        </w:rPr>
        <w:drawing>
          <wp:anchor distT="0" distB="0" distL="114300" distR="114300" simplePos="0" relativeHeight="251657216" behindDoc="1" locked="0" layoutInCell="1" allowOverlap="1" wp14:anchorId="4A475991" wp14:editId="3183909B">
            <wp:simplePos x="0" y="0"/>
            <wp:positionH relativeFrom="margin">
              <wp:posOffset>-415290</wp:posOffset>
            </wp:positionH>
            <wp:positionV relativeFrom="paragraph">
              <wp:posOffset>-713740</wp:posOffset>
            </wp:positionV>
            <wp:extent cx="6771640" cy="10020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6781967" cy="10035581"/>
                    </a:xfrm>
                    <a:prstGeom prst="rect">
                      <a:avLst/>
                    </a:prstGeom>
                  </pic:spPr>
                </pic:pic>
              </a:graphicData>
            </a:graphic>
            <wp14:sizeRelH relativeFrom="margin">
              <wp14:pctWidth>0</wp14:pctWidth>
            </wp14:sizeRelH>
            <wp14:sizeRelV relativeFrom="margin">
              <wp14:pctHeight>0</wp14:pctHeight>
            </wp14:sizeRelV>
          </wp:anchor>
        </w:drawing>
      </w:r>
    </w:p>
    <w:p w14:paraId="36AF45B3" w14:textId="6CD15A4E" w:rsidR="00FC660C" w:rsidRPr="00540404" w:rsidRDefault="00FC660C" w:rsidP="00F80D69">
      <w:pPr>
        <w:rPr>
          <w:rFonts w:ascii="Poppins" w:hAnsi="Poppins" w:cs="Poppins"/>
          <w:color w:val="FFFFFF" w:themeColor="background1"/>
          <w:sz w:val="72"/>
          <w:szCs w:val="72"/>
        </w:rPr>
      </w:pPr>
    </w:p>
    <w:p w14:paraId="103F9F25" w14:textId="3E5FFD5B" w:rsidR="00676369" w:rsidRPr="004473ED" w:rsidRDefault="00840DFD" w:rsidP="00E72F9A">
      <w:pPr>
        <w:jc w:val="left"/>
        <w:rPr>
          <w:rFonts w:ascii="Poppins" w:hAnsi="Poppins" w:cs="Poppins"/>
          <w:color w:val="FFFFFF" w:themeColor="background1"/>
          <w:sz w:val="72"/>
          <w:szCs w:val="72"/>
        </w:rPr>
      </w:pPr>
      <w:r w:rsidRPr="004473ED">
        <w:rPr>
          <w:rFonts w:ascii="Poppins" w:hAnsi="Poppins" w:cs="Poppins"/>
          <w:color w:val="FFFFFF" w:themeColor="background1"/>
          <w:sz w:val="72"/>
          <w:szCs w:val="72"/>
        </w:rPr>
        <w:t>Procurement</w:t>
      </w:r>
      <w:r w:rsidR="003C0E30" w:rsidRPr="004473ED">
        <w:rPr>
          <w:rFonts w:ascii="Poppins" w:hAnsi="Poppins" w:cs="Poppins"/>
          <w:color w:val="FFFFFF" w:themeColor="background1"/>
          <w:sz w:val="72"/>
          <w:szCs w:val="72"/>
        </w:rPr>
        <w:t xml:space="preserve"> Policy</w:t>
      </w:r>
    </w:p>
    <w:p w14:paraId="514C0FAF" w14:textId="268A3458" w:rsidR="00181F2B" w:rsidRPr="00540404" w:rsidRDefault="00181F2B" w:rsidP="00F80D69">
      <w:pPr>
        <w:rPr>
          <w:rFonts w:ascii="Poppins" w:hAnsi="Poppins" w:cs="Poppins"/>
          <w:vanish/>
          <w:color w:val="FFFFFF" w:themeColor="background1"/>
          <w:sz w:val="42"/>
          <w:szCs w:val="42"/>
        </w:rPr>
      </w:pPr>
    </w:p>
    <w:p w14:paraId="1F06D48F" w14:textId="77777777" w:rsidR="006F65E8" w:rsidRPr="00540404" w:rsidRDefault="006F65E8" w:rsidP="00F80D69">
      <w:pPr>
        <w:rPr>
          <w:rFonts w:ascii="Poppins" w:hAnsi="Poppins" w:cs="Poppins"/>
          <w:color w:val="FFFFFF" w:themeColor="background1"/>
          <w:sz w:val="72"/>
          <w:szCs w:val="72"/>
        </w:rPr>
      </w:pPr>
    </w:p>
    <w:p w14:paraId="34667291" w14:textId="3B43C060" w:rsidR="00181F2B" w:rsidRPr="00540404" w:rsidRDefault="00181F2B" w:rsidP="00F80D69">
      <w:pPr>
        <w:rPr>
          <w:rFonts w:ascii="Poppins" w:hAnsi="Poppins" w:cs="Poppins"/>
          <w:color w:val="FFFFFF" w:themeColor="background1"/>
          <w:sz w:val="72"/>
          <w:szCs w:val="72"/>
        </w:rPr>
      </w:pPr>
    </w:p>
    <w:p w14:paraId="6C47CAE0" w14:textId="193EDA08" w:rsidR="00181F2B" w:rsidRPr="00540404" w:rsidRDefault="00181F2B" w:rsidP="00F80D69">
      <w:pPr>
        <w:rPr>
          <w:rFonts w:ascii="Poppins" w:hAnsi="Poppins" w:cs="Poppins"/>
          <w:color w:val="FFFFFF" w:themeColor="background1"/>
          <w:sz w:val="72"/>
          <w:szCs w:val="72"/>
        </w:rPr>
      </w:pPr>
    </w:p>
    <w:p w14:paraId="1B3F12B1" w14:textId="5DBCC31A" w:rsidR="00181F2B" w:rsidRPr="00540404" w:rsidRDefault="00181F2B" w:rsidP="00F80D69">
      <w:pPr>
        <w:rPr>
          <w:rFonts w:ascii="Poppins" w:hAnsi="Poppins" w:cs="Poppins"/>
          <w:color w:val="FFFFFF" w:themeColor="background1"/>
          <w:sz w:val="72"/>
          <w:szCs w:val="72"/>
        </w:rPr>
      </w:pPr>
    </w:p>
    <w:p w14:paraId="3726B4AA" w14:textId="62EDA2D7" w:rsidR="00181F2B" w:rsidRPr="00540404" w:rsidRDefault="00181F2B" w:rsidP="00F80D69">
      <w:pPr>
        <w:rPr>
          <w:rFonts w:ascii="Poppins" w:hAnsi="Poppins" w:cs="Poppins"/>
          <w:color w:val="FFFFFF" w:themeColor="background1"/>
          <w:sz w:val="40"/>
          <w:szCs w:val="40"/>
        </w:rPr>
      </w:pPr>
    </w:p>
    <w:p w14:paraId="4963BA69" w14:textId="61F07030" w:rsidR="00E365C9" w:rsidRPr="00540404" w:rsidRDefault="00BE289D" w:rsidP="00F80D69">
      <w:pPr>
        <w:rPr>
          <w:rFonts w:ascii="Poppins" w:hAnsi="Poppins" w:cs="Poppins"/>
        </w:rPr>
        <w:sectPr w:rsidR="00E365C9" w:rsidRPr="00540404" w:rsidSect="00AB151E">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134" w:right="1247" w:bottom="1021" w:left="1134" w:header="454" w:footer="94" w:gutter="0"/>
          <w:paperSrc w:first="7" w:other="7"/>
          <w:cols w:space="720"/>
          <w:titlePg/>
          <w:docGrid w:linePitch="326"/>
        </w:sectPr>
      </w:pPr>
      <w:r w:rsidRPr="00540404">
        <w:rPr>
          <w:rFonts w:ascii="Poppins" w:hAnsi="Poppins" w:cs="Poppins"/>
          <w:color w:val="FFFFFF" w:themeColor="background1"/>
          <w:sz w:val="28"/>
          <w:szCs w:val="28"/>
        </w:rPr>
        <w:t>V</w:t>
      </w:r>
      <w:r w:rsidR="003A6C25">
        <w:rPr>
          <w:rFonts w:ascii="Poppins" w:hAnsi="Poppins" w:cs="Poppins"/>
          <w:color w:val="FFFFFF" w:themeColor="background1"/>
          <w:sz w:val="28"/>
          <w:szCs w:val="28"/>
        </w:rPr>
        <w:t>3</w:t>
      </w:r>
    </w:p>
    <w:tbl>
      <w:tblPr>
        <w:tblW w:w="9923" w:type="dxa"/>
        <w:tblInd w:w="-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3290"/>
        <w:gridCol w:w="6633"/>
      </w:tblGrid>
      <w:tr w:rsidR="005D00A8" w:rsidRPr="007054AD" w14:paraId="34BDF07E" w14:textId="77777777" w:rsidTr="00C44EF4">
        <w:trPr>
          <w:trHeight w:val="510"/>
        </w:trPr>
        <w:tc>
          <w:tcPr>
            <w:tcW w:w="3290" w:type="dxa"/>
            <w:shd w:val="clear" w:color="auto" w:fill="F9DED7" w:themeFill="accent3" w:themeFillTint="33"/>
            <w:vAlign w:val="center"/>
          </w:tcPr>
          <w:p w14:paraId="1F15369D" w14:textId="3F6A7A32" w:rsidR="005D00A8" w:rsidRPr="007054AD" w:rsidRDefault="005D00A8" w:rsidP="00A1751B">
            <w:pPr>
              <w:pStyle w:val="DISCUSS"/>
              <w:rPr>
                <w:rFonts w:ascii="Poppins" w:hAnsi="Poppins" w:cs="Poppins"/>
                <w:b/>
                <w:bCs/>
                <w:sz w:val="20"/>
              </w:rPr>
            </w:pPr>
            <w:r w:rsidRPr="007054AD">
              <w:rPr>
                <w:rFonts w:ascii="Poppins" w:hAnsi="Poppins" w:cs="Poppins"/>
                <w:b/>
                <w:bCs/>
                <w:sz w:val="20"/>
              </w:rPr>
              <w:lastRenderedPageBreak/>
              <w:t>Title</w:t>
            </w:r>
          </w:p>
        </w:tc>
        <w:tc>
          <w:tcPr>
            <w:tcW w:w="6633" w:type="dxa"/>
            <w:vAlign w:val="center"/>
          </w:tcPr>
          <w:p w14:paraId="0BDCE806" w14:textId="34FF36F9" w:rsidR="005D00A8" w:rsidRPr="007054AD" w:rsidRDefault="008F3720" w:rsidP="00A1751B">
            <w:pPr>
              <w:pStyle w:val="DISCUSS"/>
              <w:rPr>
                <w:rFonts w:ascii="Poppins" w:hAnsi="Poppins" w:cs="Poppins"/>
                <w:b/>
                <w:bCs/>
                <w:sz w:val="20"/>
              </w:rPr>
            </w:pPr>
            <w:r w:rsidRPr="007054AD">
              <w:rPr>
                <w:rFonts w:ascii="Poppins" w:hAnsi="Poppins" w:cs="Poppins"/>
                <w:b/>
                <w:bCs/>
                <w:sz w:val="20"/>
              </w:rPr>
              <w:t>Procurement</w:t>
            </w:r>
            <w:r w:rsidR="003B3075" w:rsidRPr="007054AD">
              <w:rPr>
                <w:rFonts w:ascii="Poppins" w:hAnsi="Poppins" w:cs="Poppins"/>
                <w:b/>
                <w:bCs/>
                <w:sz w:val="20"/>
              </w:rPr>
              <w:t xml:space="preserve"> Policy</w:t>
            </w:r>
          </w:p>
        </w:tc>
      </w:tr>
      <w:tr w:rsidR="002D0616" w:rsidRPr="007054AD" w14:paraId="6DA8817C" w14:textId="77777777" w:rsidTr="00C44EF4">
        <w:trPr>
          <w:trHeight w:val="510"/>
        </w:trPr>
        <w:tc>
          <w:tcPr>
            <w:tcW w:w="3290" w:type="dxa"/>
            <w:shd w:val="clear" w:color="auto" w:fill="F9DED7" w:themeFill="accent3" w:themeFillTint="33"/>
            <w:vAlign w:val="center"/>
          </w:tcPr>
          <w:p w14:paraId="6820F38E" w14:textId="77777777" w:rsidR="002D0616" w:rsidRPr="007054AD" w:rsidRDefault="002D0616" w:rsidP="00A1751B">
            <w:pPr>
              <w:pStyle w:val="DISCUSS"/>
              <w:rPr>
                <w:rFonts w:ascii="Poppins" w:hAnsi="Poppins" w:cs="Poppins"/>
                <w:b/>
                <w:bCs/>
                <w:sz w:val="20"/>
              </w:rPr>
            </w:pPr>
            <w:r w:rsidRPr="007054AD">
              <w:rPr>
                <w:rFonts w:ascii="Poppins" w:hAnsi="Poppins" w:cs="Poppins"/>
                <w:b/>
                <w:bCs/>
                <w:sz w:val="20"/>
              </w:rPr>
              <w:t>Summary</w:t>
            </w:r>
          </w:p>
        </w:tc>
        <w:tc>
          <w:tcPr>
            <w:tcW w:w="6633" w:type="dxa"/>
            <w:vAlign w:val="center"/>
          </w:tcPr>
          <w:p w14:paraId="26A7F10B" w14:textId="77777777" w:rsidR="002D0616" w:rsidRDefault="00C44EF4" w:rsidP="00C44EF4">
            <w:pPr>
              <w:pStyle w:val="DISCUSS"/>
              <w:rPr>
                <w:rFonts w:ascii="Poppins" w:hAnsi="Poppins" w:cs="Poppins"/>
                <w:i/>
                <w:iCs/>
                <w:sz w:val="20"/>
              </w:rPr>
            </w:pPr>
            <w:r w:rsidRPr="007054AD">
              <w:rPr>
                <w:rFonts w:ascii="Poppins" w:hAnsi="Poppins" w:cs="Poppins"/>
                <w:sz w:val="20"/>
              </w:rPr>
              <w:t xml:space="preserve">This policy provides the principles that underpin the framework for the procurement of goods and services to ensure Council obtains best value for money whilst achieving legislative compliance, transparency, </w:t>
            </w:r>
            <w:r w:rsidR="00655DB2" w:rsidRPr="007054AD">
              <w:rPr>
                <w:rFonts w:ascii="Poppins" w:hAnsi="Poppins" w:cs="Poppins"/>
                <w:sz w:val="20"/>
              </w:rPr>
              <w:t xml:space="preserve">and </w:t>
            </w:r>
            <w:r w:rsidRPr="007054AD">
              <w:rPr>
                <w:rFonts w:ascii="Poppins" w:hAnsi="Poppins" w:cs="Poppins"/>
                <w:sz w:val="20"/>
              </w:rPr>
              <w:t>probity</w:t>
            </w:r>
            <w:r w:rsidR="00655DB2" w:rsidRPr="007054AD">
              <w:rPr>
                <w:rFonts w:ascii="Poppins" w:hAnsi="Poppins" w:cs="Poppins"/>
                <w:sz w:val="20"/>
              </w:rPr>
              <w:t xml:space="preserve"> </w:t>
            </w:r>
            <w:r w:rsidRPr="007054AD">
              <w:rPr>
                <w:rFonts w:ascii="Poppins" w:hAnsi="Poppins" w:cs="Poppins"/>
                <w:sz w:val="20"/>
              </w:rPr>
              <w:t>objectives.</w:t>
            </w:r>
            <w:r w:rsidRPr="007054AD" w:rsidDel="00C44EF4">
              <w:rPr>
                <w:rFonts w:ascii="Poppins" w:hAnsi="Poppins" w:cs="Poppins"/>
                <w:sz w:val="20"/>
              </w:rPr>
              <w:t xml:space="preserve"> </w:t>
            </w:r>
            <w:r w:rsidR="00D46623" w:rsidRPr="007054AD">
              <w:rPr>
                <w:rFonts w:ascii="Poppins" w:hAnsi="Poppins" w:cs="Poppins"/>
                <w:i/>
                <w:iCs/>
                <w:sz w:val="20"/>
              </w:rPr>
              <w:t xml:space="preserve"> </w:t>
            </w:r>
          </w:p>
          <w:p w14:paraId="532C82F3" w14:textId="04852B5A" w:rsidR="009F1EAE" w:rsidRPr="003C590F" w:rsidRDefault="003C590F" w:rsidP="003C590F">
            <w:pPr>
              <w:rPr>
                <w:rFonts w:ascii="Poppins" w:hAnsi="Poppins" w:cs="Poppins"/>
                <w:sz w:val="20"/>
                <w:szCs w:val="20"/>
              </w:rPr>
            </w:pPr>
            <w:r w:rsidRPr="003C590F">
              <w:rPr>
                <w:rFonts w:ascii="Poppins" w:hAnsi="Poppins" w:cs="Poppins"/>
                <w:sz w:val="20"/>
                <w:szCs w:val="20"/>
              </w:rPr>
              <w:t>Council is committed to socially responsible progressive procurement and the mitigation of fraud and corruption.</w:t>
            </w:r>
          </w:p>
        </w:tc>
      </w:tr>
      <w:tr w:rsidR="002D0616" w:rsidRPr="007054AD" w14:paraId="61E8A7B2" w14:textId="77777777" w:rsidTr="00C44EF4">
        <w:trPr>
          <w:trHeight w:val="510"/>
        </w:trPr>
        <w:tc>
          <w:tcPr>
            <w:tcW w:w="3290" w:type="dxa"/>
            <w:shd w:val="clear" w:color="auto" w:fill="F9DED7" w:themeFill="accent3" w:themeFillTint="33"/>
            <w:vAlign w:val="center"/>
          </w:tcPr>
          <w:p w14:paraId="2CF07C8F" w14:textId="11B7DE34" w:rsidR="002D0616" w:rsidRPr="007054AD" w:rsidRDefault="00F3250B" w:rsidP="00A1751B">
            <w:pPr>
              <w:pStyle w:val="DISCUSS"/>
              <w:rPr>
                <w:rFonts w:ascii="Poppins" w:hAnsi="Poppins" w:cs="Poppins"/>
                <w:b/>
                <w:bCs/>
                <w:sz w:val="20"/>
              </w:rPr>
            </w:pPr>
            <w:r w:rsidRPr="007054AD">
              <w:rPr>
                <w:rFonts w:ascii="Poppins" w:hAnsi="Poppins" w:cs="Poppins"/>
                <w:b/>
                <w:bCs/>
                <w:sz w:val="20"/>
              </w:rPr>
              <w:t>Document</w:t>
            </w:r>
            <w:r w:rsidR="00AC4E27" w:rsidRPr="007054AD">
              <w:rPr>
                <w:rFonts w:ascii="Poppins" w:hAnsi="Poppins" w:cs="Poppins"/>
                <w:b/>
                <w:bCs/>
                <w:sz w:val="20"/>
              </w:rPr>
              <w:t xml:space="preserve"> Type</w:t>
            </w:r>
          </w:p>
        </w:tc>
        <w:tc>
          <w:tcPr>
            <w:tcW w:w="6633" w:type="dxa"/>
            <w:vAlign w:val="center"/>
          </w:tcPr>
          <w:p w14:paraId="20E73BAA" w14:textId="2599D83A" w:rsidR="002D0616" w:rsidRPr="007054AD" w:rsidRDefault="00F3250B" w:rsidP="00A1751B">
            <w:pPr>
              <w:pStyle w:val="DISCUSS"/>
              <w:rPr>
                <w:rFonts w:ascii="Poppins" w:hAnsi="Poppins" w:cs="Poppins"/>
                <w:sz w:val="20"/>
                <w:lang w:val="en-AU"/>
              </w:rPr>
            </w:pPr>
            <w:r w:rsidRPr="007054AD">
              <w:rPr>
                <w:rFonts w:ascii="Poppins" w:hAnsi="Poppins" w:cs="Poppins"/>
                <w:sz w:val="20"/>
              </w:rPr>
              <w:t>Policy</w:t>
            </w:r>
          </w:p>
        </w:tc>
      </w:tr>
      <w:tr w:rsidR="0054747A" w:rsidRPr="007054AD" w14:paraId="07D717CD" w14:textId="77777777" w:rsidTr="00C44EF4">
        <w:trPr>
          <w:trHeight w:val="510"/>
        </w:trPr>
        <w:tc>
          <w:tcPr>
            <w:tcW w:w="3290" w:type="dxa"/>
            <w:shd w:val="clear" w:color="auto" w:fill="F9DED7" w:themeFill="accent3" w:themeFillTint="33"/>
            <w:vAlign w:val="center"/>
          </w:tcPr>
          <w:p w14:paraId="357647AF" w14:textId="77777777" w:rsidR="0054747A" w:rsidRPr="007054AD" w:rsidRDefault="0054747A" w:rsidP="0054747A">
            <w:pPr>
              <w:pStyle w:val="DISCUSS"/>
              <w:rPr>
                <w:rFonts w:ascii="Poppins" w:hAnsi="Poppins" w:cs="Poppins"/>
                <w:b/>
                <w:bCs/>
                <w:sz w:val="20"/>
              </w:rPr>
            </w:pPr>
            <w:r w:rsidRPr="007054AD">
              <w:rPr>
                <w:rFonts w:ascii="Poppins" w:hAnsi="Poppins" w:cs="Poppins"/>
                <w:b/>
                <w:bCs/>
                <w:sz w:val="20"/>
              </w:rPr>
              <w:t xml:space="preserve">Relevant Strategic Plan Objective </w:t>
            </w:r>
          </w:p>
        </w:tc>
        <w:tc>
          <w:tcPr>
            <w:tcW w:w="6633" w:type="dxa"/>
            <w:vAlign w:val="center"/>
          </w:tcPr>
          <w:p w14:paraId="54A1E4D9" w14:textId="77777777" w:rsidR="0054747A" w:rsidRPr="007054AD" w:rsidRDefault="0054747A" w:rsidP="00837973">
            <w:pPr>
              <w:pStyle w:val="DISCUSS"/>
              <w:numPr>
                <w:ilvl w:val="0"/>
                <w:numId w:val="10"/>
              </w:numPr>
              <w:rPr>
                <w:rFonts w:ascii="Poppins" w:hAnsi="Poppins" w:cs="Poppins"/>
                <w:bCs/>
                <w:sz w:val="20"/>
                <w:lang w:val="en-US"/>
              </w:rPr>
            </w:pPr>
            <w:r w:rsidRPr="007054AD">
              <w:rPr>
                <w:rFonts w:ascii="Poppins" w:hAnsi="Poppins" w:cs="Poppins"/>
                <w:bCs/>
                <w:sz w:val="20"/>
                <w:lang w:val="en-US"/>
              </w:rPr>
              <w:t>Strategic Direction 1: An ecologically sustainable Inner West</w:t>
            </w:r>
          </w:p>
          <w:p w14:paraId="61D53717" w14:textId="77777777" w:rsidR="0054747A" w:rsidRPr="007054AD" w:rsidRDefault="0054747A" w:rsidP="00837973">
            <w:pPr>
              <w:pStyle w:val="DISCUSS"/>
              <w:numPr>
                <w:ilvl w:val="0"/>
                <w:numId w:val="10"/>
              </w:numPr>
              <w:rPr>
                <w:rFonts w:ascii="Poppins" w:hAnsi="Poppins" w:cs="Poppins"/>
                <w:bCs/>
                <w:sz w:val="20"/>
                <w:lang w:val="en-US"/>
              </w:rPr>
            </w:pPr>
            <w:r w:rsidRPr="007054AD">
              <w:rPr>
                <w:rFonts w:ascii="Poppins" w:hAnsi="Poppins" w:cs="Poppins"/>
                <w:bCs/>
                <w:sz w:val="20"/>
                <w:lang w:val="en-US"/>
              </w:rPr>
              <w:t>Strategic Direction 2: Liveable, connected neighbourhoods and transport.</w:t>
            </w:r>
          </w:p>
          <w:p w14:paraId="4BAF5A87" w14:textId="77777777" w:rsidR="0054747A" w:rsidRPr="007054AD" w:rsidRDefault="0054747A" w:rsidP="00837973">
            <w:pPr>
              <w:pStyle w:val="DISCUSS"/>
              <w:numPr>
                <w:ilvl w:val="0"/>
                <w:numId w:val="10"/>
              </w:numPr>
              <w:rPr>
                <w:rFonts w:ascii="Poppins" w:hAnsi="Poppins" w:cs="Poppins"/>
                <w:bCs/>
                <w:sz w:val="20"/>
                <w:lang w:val="en-AU"/>
              </w:rPr>
            </w:pPr>
            <w:r w:rsidRPr="007054AD">
              <w:rPr>
                <w:rFonts w:ascii="Poppins" w:hAnsi="Poppins" w:cs="Poppins"/>
                <w:bCs/>
                <w:sz w:val="20"/>
                <w:lang w:val="en-US"/>
              </w:rPr>
              <w:t>Strategic Direction 3: Creative communities and a strong economy</w:t>
            </w:r>
          </w:p>
          <w:p w14:paraId="2130B979" w14:textId="77777777" w:rsidR="0054747A" w:rsidRPr="007054AD" w:rsidRDefault="0054747A" w:rsidP="00837973">
            <w:pPr>
              <w:pStyle w:val="DISCUSS"/>
              <w:numPr>
                <w:ilvl w:val="0"/>
                <w:numId w:val="10"/>
              </w:numPr>
              <w:rPr>
                <w:rFonts w:ascii="Poppins" w:hAnsi="Poppins" w:cs="Poppins"/>
                <w:bCs/>
                <w:sz w:val="20"/>
                <w:lang w:val="en-AU"/>
              </w:rPr>
            </w:pPr>
            <w:r w:rsidRPr="007054AD">
              <w:rPr>
                <w:rFonts w:ascii="Poppins" w:hAnsi="Poppins" w:cs="Poppins"/>
                <w:bCs/>
                <w:sz w:val="20"/>
                <w:lang w:val="en-US"/>
              </w:rPr>
              <w:t>Strategic Direction 4: Healthy, resilient and caring communities</w:t>
            </w:r>
          </w:p>
          <w:p w14:paraId="15A8CD42" w14:textId="654814EC"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bCs/>
                <w:sz w:val="20"/>
                <w:lang w:val="en-AU"/>
              </w:rPr>
            </w:pPr>
            <w:r w:rsidRPr="007054AD">
              <w:rPr>
                <w:rFonts w:ascii="Poppins" w:hAnsi="Poppins" w:cs="Poppins"/>
                <w:bCs/>
                <w:sz w:val="20"/>
                <w:lang w:val="en-US"/>
              </w:rPr>
              <w:t>Strategic Direction 5: Progressive, responsive and effective civic leadership.</w:t>
            </w:r>
          </w:p>
        </w:tc>
      </w:tr>
      <w:tr w:rsidR="0054747A" w:rsidRPr="007054AD" w14:paraId="5AAFB286" w14:textId="77777777" w:rsidTr="00C44EF4">
        <w:trPr>
          <w:trHeight w:val="510"/>
        </w:trPr>
        <w:tc>
          <w:tcPr>
            <w:tcW w:w="3290" w:type="dxa"/>
            <w:shd w:val="clear" w:color="auto" w:fill="F9DED7" w:themeFill="accent3" w:themeFillTint="33"/>
            <w:vAlign w:val="center"/>
          </w:tcPr>
          <w:p w14:paraId="3C36F648" w14:textId="6B506EDE" w:rsidR="0054747A" w:rsidRPr="007054AD" w:rsidRDefault="0054747A" w:rsidP="0054747A">
            <w:pPr>
              <w:pStyle w:val="DISCUSS"/>
              <w:rPr>
                <w:rFonts w:ascii="Poppins" w:hAnsi="Poppins" w:cs="Poppins"/>
                <w:b/>
                <w:bCs/>
                <w:sz w:val="20"/>
              </w:rPr>
            </w:pPr>
            <w:r w:rsidRPr="007054AD">
              <w:rPr>
                <w:rFonts w:ascii="Poppins" w:hAnsi="Poppins" w:cs="Poppins"/>
                <w:b/>
                <w:bCs/>
                <w:sz w:val="20"/>
              </w:rPr>
              <w:t>Legislative Reference</w:t>
            </w:r>
          </w:p>
        </w:tc>
        <w:tc>
          <w:tcPr>
            <w:tcW w:w="6633" w:type="dxa"/>
            <w:vAlign w:val="center"/>
          </w:tcPr>
          <w:p w14:paraId="1A1E0CDA" w14:textId="77777777" w:rsidR="00B979D0" w:rsidRPr="007054AD" w:rsidRDefault="00B979D0" w:rsidP="00B979D0">
            <w:pPr>
              <w:pStyle w:val="DISCUSS"/>
              <w:numPr>
                <w:ilvl w:val="0"/>
                <w:numId w:val="7"/>
              </w:numPr>
              <w:rPr>
                <w:rFonts w:ascii="Poppins" w:hAnsi="Poppins" w:cs="Poppins"/>
                <w:bCs/>
                <w:sz w:val="20"/>
                <w:lang w:val="en-US"/>
              </w:rPr>
            </w:pPr>
            <w:bookmarkStart w:id="0" w:name="_Hlk131576570"/>
            <w:r w:rsidRPr="007054AD">
              <w:rPr>
                <w:rFonts w:ascii="Poppins" w:hAnsi="Poppins" w:cs="Poppins"/>
                <w:bCs/>
                <w:i/>
                <w:iCs/>
                <w:sz w:val="20"/>
                <w:lang w:val="en-US"/>
              </w:rPr>
              <w:t xml:space="preserve">Fair Work Act 2009 </w:t>
            </w:r>
            <w:r w:rsidRPr="007054AD">
              <w:rPr>
                <w:rFonts w:ascii="Poppins" w:hAnsi="Poppins" w:cs="Poppins"/>
                <w:bCs/>
                <w:sz w:val="20"/>
                <w:lang w:val="en-US"/>
              </w:rPr>
              <w:t>(Cth)</w:t>
            </w:r>
          </w:p>
          <w:p w14:paraId="0DDFB774" w14:textId="77777777" w:rsidR="00B979D0" w:rsidRPr="007054AD" w:rsidRDefault="00B979D0" w:rsidP="00B979D0">
            <w:pPr>
              <w:pStyle w:val="DISCUSS"/>
              <w:numPr>
                <w:ilvl w:val="0"/>
                <w:numId w:val="7"/>
              </w:numPr>
              <w:rPr>
                <w:rFonts w:ascii="Poppins" w:hAnsi="Poppins" w:cs="Poppins"/>
                <w:bCs/>
                <w:sz w:val="20"/>
                <w:lang w:val="en-US"/>
              </w:rPr>
            </w:pPr>
            <w:r w:rsidRPr="007054AD">
              <w:rPr>
                <w:rFonts w:ascii="Poppins" w:hAnsi="Poppins" w:cs="Poppins"/>
                <w:bCs/>
                <w:i/>
                <w:iCs/>
                <w:sz w:val="20"/>
                <w:lang w:val="en-US"/>
              </w:rPr>
              <w:t>Industrial Relations Act 1996</w:t>
            </w:r>
          </w:p>
          <w:p w14:paraId="5A8D9D5F" w14:textId="77777777" w:rsidR="00B979D0" w:rsidRPr="007054AD" w:rsidRDefault="00B979D0" w:rsidP="00B979D0">
            <w:pPr>
              <w:pStyle w:val="DISCUSS"/>
              <w:numPr>
                <w:ilvl w:val="0"/>
                <w:numId w:val="7"/>
              </w:numPr>
              <w:rPr>
                <w:rFonts w:ascii="Poppins" w:hAnsi="Poppins" w:cs="Poppins"/>
                <w:bCs/>
                <w:sz w:val="20"/>
                <w:lang w:val="en-US"/>
              </w:rPr>
            </w:pPr>
            <w:r w:rsidRPr="007054AD">
              <w:rPr>
                <w:rFonts w:ascii="Poppins" w:hAnsi="Poppins" w:cs="Poppins"/>
                <w:bCs/>
                <w:i/>
                <w:iCs/>
                <w:sz w:val="20"/>
                <w:lang w:val="en-US"/>
              </w:rPr>
              <w:t>Local Government Act 1993</w:t>
            </w:r>
          </w:p>
          <w:p w14:paraId="05DB310E" w14:textId="77777777" w:rsidR="00B979D0" w:rsidRPr="007054AD" w:rsidRDefault="00B979D0" w:rsidP="00B979D0">
            <w:pPr>
              <w:pStyle w:val="DISCUSS"/>
              <w:numPr>
                <w:ilvl w:val="0"/>
                <w:numId w:val="7"/>
              </w:numPr>
              <w:rPr>
                <w:rFonts w:ascii="Poppins" w:hAnsi="Poppins" w:cs="Poppins"/>
                <w:bCs/>
                <w:sz w:val="20"/>
                <w:lang w:val="en-US"/>
              </w:rPr>
            </w:pPr>
            <w:r w:rsidRPr="007054AD">
              <w:rPr>
                <w:rFonts w:ascii="Poppins" w:hAnsi="Poppins" w:cs="Poppins"/>
                <w:bCs/>
                <w:sz w:val="20"/>
                <w:lang w:val="en-US"/>
              </w:rPr>
              <w:t>Local Government (General) Regulation 2021</w:t>
            </w:r>
          </w:p>
          <w:p w14:paraId="44F5AACC" w14:textId="77777777" w:rsidR="00B979D0" w:rsidRPr="007054AD" w:rsidRDefault="00B979D0" w:rsidP="00B979D0">
            <w:pPr>
              <w:pStyle w:val="DISCUSS"/>
              <w:numPr>
                <w:ilvl w:val="0"/>
                <w:numId w:val="7"/>
              </w:numPr>
              <w:rPr>
                <w:rFonts w:ascii="Poppins" w:hAnsi="Poppins" w:cs="Poppins"/>
                <w:bCs/>
                <w:sz w:val="20"/>
                <w:lang w:val="en-US"/>
              </w:rPr>
            </w:pPr>
            <w:r w:rsidRPr="007054AD">
              <w:rPr>
                <w:rFonts w:ascii="Poppins" w:hAnsi="Poppins" w:cs="Poppins"/>
                <w:bCs/>
                <w:i/>
                <w:iCs/>
                <w:sz w:val="20"/>
                <w:lang w:val="en-US"/>
              </w:rPr>
              <w:t xml:space="preserve">Modern Slavery Act 2018 </w:t>
            </w:r>
            <w:r w:rsidRPr="007054AD">
              <w:rPr>
                <w:rFonts w:ascii="Poppins" w:hAnsi="Poppins" w:cs="Poppins"/>
                <w:bCs/>
                <w:sz w:val="20"/>
                <w:lang w:val="en-US"/>
              </w:rPr>
              <w:t>(Cth)</w:t>
            </w:r>
          </w:p>
          <w:bookmarkEnd w:id="0"/>
          <w:p w14:paraId="50E3E094" w14:textId="77777777" w:rsidR="00DC1227" w:rsidRDefault="00B979D0" w:rsidP="00B979D0">
            <w:pPr>
              <w:pStyle w:val="DISCUSS"/>
              <w:numPr>
                <w:ilvl w:val="0"/>
                <w:numId w:val="7"/>
              </w:numPr>
              <w:tabs>
                <w:tab w:val="clear" w:pos="567"/>
                <w:tab w:val="left" w:pos="4111"/>
              </w:tabs>
              <w:autoSpaceDE/>
              <w:autoSpaceDN/>
              <w:adjustRightInd/>
              <w:spacing w:before="0" w:after="0" w:line="276" w:lineRule="auto"/>
              <w:ind w:right="95"/>
              <w:rPr>
                <w:ins w:id="1" w:author="Ian Robertson" w:date="2026-08-25T10:31:00Z" w16du:dateUtc="2026-08-25T00:31:00Z"/>
                <w:rFonts w:ascii="Poppins" w:hAnsi="Poppins" w:cs="Poppins"/>
                <w:bCs/>
                <w:i/>
                <w:iCs/>
                <w:sz w:val="20"/>
                <w:lang w:val="en-US"/>
              </w:rPr>
            </w:pPr>
            <w:r w:rsidRPr="007054AD">
              <w:rPr>
                <w:rFonts w:ascii="Poppins" w:hAnsi="Poppins" w:cs="Poppins"/>
                <w:bCs/>
                <w:i/>
                <w:iCs/>
                <w:sz w:val="20"/>
                <w:lang w:val="en-US"/>
              </w:rPr>
              <w:t>State Records Act 1998</w:t>
            </w:r>
          </w:p>
          <w:p w14:paraId="2393083C" w14:textId="303A8A99" w:rsidR="0054747A" w:rsidRPr="007054AD" w:rsidRDefault="00B979D0" w:rsidP="00B979D0">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bCs/>
                <w:i/>
                <w:iCs/>
                <w:sz w:val="20"/>
                <w:lang w:val="en-US"/>
              </w:rPr>
            </w:pPr>
            <w:r w:rsidRPr="007054AD">
              <w:rPr>
                <w:rFonts w:ascii="Poppins" w:hAnsi="Poppins" w:cs="Poppins"/>
                <w:bCs/>
                <w:i/>
                <w:iCs/>
                <w:sz w:val="20"/>
                <w:lang w:val="en-US"/>
              </w:rPr>
              <w:t>Government Information (Public Access) Act 2009</w:t>
            </w:r>
          </w:p>
        </w:tc>
      </w:tr>
      <w:tr w:rsidR="0054747A" w:rsidRPr="007054AD" w14:paraId="2A8E0F4D" w14:textId="77777777" w:rsidTr="00C44EF4">
        <w:trPr>
          <w:trHeight w:val="510"/>
        </w:trPr>
        <w:tc>
          <w:tcPr>
            <w:tcW w:w="3290" w:type="dxa"/>
            <w:shd w:val="clear" w:color="auto" w:fill="F9DED7" w:themeFill="accent3" w:themeFillTint="33"/>
            <w:vAlign w:val="center"/>
          </w:tcPr>
          <w:p w14:paraId="61B8B723" w14:textId="2BED27E6" w:rsidR="0054747A" w:rsidRPr="007054AD" w:rsidRDefault="0054747A" w:rsidP="0054747A">
            <w:pPr>
              <w:pStyle w:val="DISCUSS"/>
              <w:rPr>
                <w:rFonts w:ascii="Poppins" w:hAnsi="Poppins" w:cs="Poppins"/>
                <w:b/>
                <w:bCs/>
                <w:sz w:val="20"/>
              </w:rPr>
            </w:pPr>
            <w:r w:rsidRPr="007054AD">
              <w:rPr>
                <w:rFonts w:ascii="Poppins" w:hAnsi="Poppins" w:cs="Poppins"/>
                <w:b/>
                <w:bCs/>
                <w:sz w:val="20"/>
              </w:rPr>
              <w:t>Related Council Documents</w:t>
            </w:r>
          </w:p>
        </w:tc>
        <w:tc>
          <w:tcPr>
            <w:tcW w:w="6633" w:type="dxa"/>
            <w:vAlign w:val="center"/>
          </w:tcPr>
          <w:p w14:paraId="22560E59" w14:textId="77777777"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Model Code of Conduct</w:t>
            </w:r>
          </w:p>
          <w:p w14:paraId="5A7128CC" w14:textId="33617158"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Procurement Procedure</w:t>
            </w:r>
          </w:p>
          <w:p w14:paraId="42370A5A" w14:textId="77777777"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 xml:space="preserve">Conflict of Interest Policy </w:t>
            </w:r>
          </w:p>
          <w:p w14:paraId="5494FC48" w14:textId="2B8C69C1"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Fraud and Corruption Control Policy</w:t>
            </w:r>
          </w:p>
          <w:p w14:paraId="44C1D12D" w14:textId="2959B54E"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Fraud and Corruption Control Procedure</w:t>
            </w:r>
          </w:p>
          <w:p w14:paraId="729F2AF9" w14:textId="77777777"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Public Access to Information Policy</w:t>
            </w:r>
          </w:p>
          <w:p w14:paraId="5F4083F9" w14:textId="77777777"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 xml:space="preserve">Gifts, Benefits and Hospitality Guideline </w:t>
            </w:r>
          </w:p>
          <w:p w14:paraId="0F439FB4" w14:textId="7395104E"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lang w:val="en-AU"/>
              </w:rPr>
              <w:t>Governance, Delegations and Compliance Framework</w:t>
            </w:r>
          </w:p>
          <w:p w14:paraId="56A08782" w14:textId="2BB00B70"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Disposals Policy</w:t>
            </w:r>
          </w:p>
          <w:p w14:paraId="4913C87D" w14:textId="560B7755"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 xml:space="preserve">Statement of Business Ethics </w:t>
            </w:r>
          </w:p>
          <w:p w14:paraId="5A48811D" w14:textId="2DB27C48" w:rsidR="0054747A" w:rsidRPr="007054AD" w:rsidRDefault="0054747A" w:rsidP="0054747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 w:val="20"/>
              </w:rPr>
            </w:pPr>
            <w:r w:rsidRPr="007054AD">
              <w:rPr>
                <w:rFonts w:ascii="Poppins" w:hAnsi="Poppins" w:cs="Poppins"/>
                <w:sz w:val="20"/>
              </w:rPr>
              <w:t>Land and Property Policy</w:t>
            </w:r>
          </w:p>
        </w:tc>
      </w:tr>
      <w:tr w:rsidR="0054747A" w:rsidRPr="007054AD" w14:paraId="1413B0CF" w14:textId="77777777" w:rsidTr="00C44EF4">
        <w:trPr>
          <w:trHeight w:val="510"/>
        </w:trPr>
        <w:tc>
          <w:tcPr>
            <w:tcW w:w="3290" w:type="dxa"/>
            <w:shd w:val="clear" w:color="auto" w:fill="F9DED7" w:themeFill="accent3" w:themeFillTint="33"/>
            <w:vAlign w:val="center"/>
          </w:tcPr>
          <w:p w14:paraId="12A34147" w14:textId="77777777" w:rsidR="0054747A" w:rsidRPr="007054AD" w:rsidRDefault="0054747A" w:rsidP="0054747A">
            <w:pPr>
              <w:pStyle w:val="DISCUSS"/>
              <w:rPr>
                <w:rFonts w:ascii="Poppins" w:hAnsi="Poppins" w:cs="Poppins"/>
                <w:b/>
                <w:bCs/>
                <w:sz w:val="20"/>
              </w:rPr>
            </w:pPr>
            <w:r w:rsidRPr="007054AD">
              <w:rPr>
                <w:rFonts w:ascii="Poppins" w:hAnsi="Poppins" w:cs="Poppins"/>
                <w:b/>
                <w:bCs/>
                <w:sz w:val="20"/>
              </w:rPr>
              <w:t xml:space="preserve">Version Control </w:t>
            </w:r>
          </w:p>
        </w:tc>
        <w:tc>
          <w:tcPr>
            <w:tcW w:w="6633" w:type="dxa"/>
            <w:vAlign w:val="center"/>
          </w:tcPr>
          <w:p w14:paraId="1C0C0475" w14:textId="7D0675B3" w:rsidR="0054747A" w:rsidRPr="007054AD" w:rsidRDefault="0054747A" w:rsidP="0054747A">
            <w:pPr>
              <w:pStyle w:val="DISCUSS"/>
              <w:rPr>
                <w:rFonts w:ascii="Poppins" w:hAnsi="Poppins" w:cs="Poppins"/>
                <w:sz w:val="20"/>
              </w:rPr>
            </w:pPr>
            <w:r w:rsidRPr="007054AD">
              <w:rPr>
                <w:rFonts w:ascii="Poppins" w:hAnsi="Poppins" w:cs="Poppins"/>
                <w:sz w:val="20"/>
                <w:lang w:val="en-AU"/>
              </w:rPr>
              <w:t xml:space="preserve">See last page </w:t>
            </w:r>
          </w:p>
        </w:tc>
      </w:tr>
    </w:tbl>
    <w:bookmarkStart w:id="2" w:name="_Toc145409980" w:displacedByCustomXml="next"/>
    <w:bookmarkStart w:id="3" w:name="_Toc145409858" w:displacedByCustomXml="next"/>
    <w:bookmarkStart w:id="4" w:name="_Toc116908155" w:displacedByCustomXml="next"/>
    <w:sdt>
      <w:sdtPr>
        <w:rPr>
          <w:rFonts w:ascii="Segoe UI" w:hAnsi="Segoe UI" w:cs="Segoe UI"/>
          <w:bCs w:val="0"/>
          <w:i/>
          <w:iCs/>
          <w:color w:val="000000"/>
          <w:sz w:val="20"/>
          <w:szCs w:val="20"/>
          <w:lang w:val="en-US" w:eastAsia="ja-JP"/>
        </w:rPr>
        <w:id w:val="-973834256"/>
        <w:docPartObj>
          <w:docPartGallery w:val="Table of Contents"/>
          <w:docPartUnique/>
        </w:docPartObj>
      </w:sdtPr>
      <w:sdtEndPr>
        <w:rPr>
          <w:b/>
        </w:rPr>
      </w:sdtEndPr>
      <w:sdtContent>
        <w:p w14:paraId="18554FAA" w14:textId="7323BD41" w:rsidR="005D00A8" w:rsidRPr="00DE635B" w:rsidRDefault="005D00A8" w:rsidP="007054AD">
          <w:pPr>
            <w:pStyle w:val="Title"/>
            <w:keepNext/>
            <w:keepLines/>
          </w:pPr>
          <w:r w:rsidRPr="00DE635B">
            <w:t>Contents</w:t>
          </w:r>
          <w:bookmarkEnd w:id="4"/>
          <w:bookmarkEnd w:id="3"/>
          <w:bookmarkEnd w:id="2"/>
        </w:p>
        <w:p w14:paraId="65148183" w14:textId="7B0E1841" w:rsidR="008D7D0F" w:rsidRPr="00642CE3" w:rsidRDefault="005D00A8" w:rsidP="007054AD">
          <w:pPr>
            <w:pStyle w:val="TOC1"/>
            <w:keepNext/>
            <w:keepLines/>
            <w:rPr>
              <w:rFonts w:eastAsiaTheme="minorEastAsia"/>
              <w:snapToGrid/>
              <w:color w:val="auto"/>
              <w:sz w:val="24"/>
              <w:szCs w:val="24"/>
              <w:lang w:val="en-AU" w:eastAsia="en-AU"/>
            </w:rPr>
          </w:pPr>
          <w:r w:rsidRPr="00CF48DF">
            <w:fldChar w:fldCharType="begin"/>
          </w:r>
          <w:r w:rsidRPr="00CF48DF">
            <w:instrText xml:space="preserve"> TOC \o "1-3" \h \z \u </w:instrText>
          </w:r>
          <w:r w:rsidRPr="00CF48DF">
            <w:fldChar w:fldCharType="separate"/>
          </w:r>
          <w:hyperlink w:anchor="_Toc145409980" w:history="1">
            <w:r w:rsidR="008D7D0F" w:rsidRPr="00642CE3">
              <w:rPr>
                <w:rStyle w:val="Hyperlink"/>
                <w:rFonts w:ascii="Poppins" w:hAnsi="Poppins" w:cs="Poppins"/>
                <w:sz w:val="22"/>
                <w:szCs w:val="22"/>
              </w:rPr>
              <w:t>Contents</w:t>
            </w:r>
            <w:r w:rsidR="008D7D0F" w:rsidRPr="00642CE3">
              <w:rPr>
                <w:webHidden/>
              </w:rPr>
              <w:tab/>
            </w:r>
            <w:r w:rsidR="008D7D0F" w:rsidRPr="00642CE3">
              <w:rPr>
                <w:webHidden/>
              </w:rPr>
              <w:fldChar w:fldCharType="begin"/>
            </w:r>
            <w:r w:rsidR="008D7D0F" w:rsidRPr="00642CE3">
              <w:rPr>
                <w:webHidden/>
              </w:rPr>
              <w:instrText xml:space="preserve"> PAGEREF _Toc145409980 \h </w:instrText>
            </w:r>
            <w:r w:rsidR="008D7D0F" w:rsidRPr="00642CE3">
              <w:rPr>
                <w:webHidden/>
              </w:rPr>
            </w:r>
            <w:r w:rsidR="008D7D0F" w:rsidRPr="00642CE3">
              <w:rPr>
                <w:webHidden/>
              </w:rPr>
              <w:fldChar w:fldCharType="separate"/>
            </w:r>
            <w:r w:rsidR="002E6A4E">
              <w:rPr>
                <w:webHidden/>
              </w:rPr>
              <w:t>3</w:t>
            </w:r>
            <w:r w:rsidR="008D7D0F" w:rsidRPr="00642CE3">
              <w:rPr>
                <w:webHidden/>
              </w:rPr>
              <w:fldChar w:fldCharType="end"/>
            </w:r>
          </w:hyperlink>
        </w:p>
        <w:p w14:paraId="5EB97D97" w14:textId="035E4E90" w:rsidR="008D7D0F" w:rsidRPr="00642CE3" w:rsidRDefault="008D7D0F" w:rsidP="007054AD">
          <w:pPr>
            <w:pStyle w:val="TOC1"/>
            <w:keepNext/>
            <w:keepLines/>
            <w:rPr>
              <w:rFonts w:eastAsiaTheme="minorEastAsia"/>
              <w:snapToGrid/>
              <w:color w:val="auto"/>
              <w:sz w:val="24"/>
              <w:szCs w:val="24"/>
              <w:lang w:val="en-AU" w:eastAsia="en-AU"/>
            </w:rPr>
          </w:pPr>
          <w:hyperlink w:anchor="_Toc145409982" w:history="1">
            <w:r w:rsidRPr="00642CE3">
              <w:rPr>
                <w:rStyle w:val="Hyperlink"/>
                <w:rFonts w:ascii="Poppins" w:hAnsi="Poppins" w:cs="Poppins"/>
                <w:sz w:val="22"/>
                <w:szCs w:val="22"/>
              </w:rPr>
              <w:t>1.</w:t>
            </w:r>
            <w:r w:rsidRPr="00642CE3">
              <w:rPr>
                <w:rFonts w:eastAsiaTheme="minorEastAsia"/>
                <w:snapToGrid/>
                <w:color w:val="auto"/>
                <w:sz w:val="24"/>
                <w:szCs w:val="24"/>
                <w:lang w:val="en-AU" w:eastAsia="en-AU"/>
              </w:rPr>
              <w:tab/>
            </w:r>
            <w:r w:rsidRPr="00642CE3">
              <w:rPr>
                <w:rStyle w:val="Hyperlink"/>
                <w:rFonts w:ascii="Poppins" w:hAnsi="Poppins" w:cs="Poppins"/>
                <w:sz w:val="22"/>
                <w:szCs w:val="22"/>
                <w:lang w:val="en-AU" w:eastAsia="en-AU"/>
              </w:rPr>
              <w:t>Purpose</w:t>
            </w:r>
            <w:r w:rsidRPr="00642CE3">
              <w:rPr>
                <w:webHidden/>
              </w:rPr>
              <w:tab/>
            </w:r>
            <w:r w:rsidRPr="00642CE3">
              <w:rPr>
                <w:webHidden/>
              </w:rPr>
              <w:fldChar w:fldCharType="begin"/>
            </w:r>
            <w:r w:rsidRPr="00642CE3">
              <w:rPr>
                <w:webHidden/>
              </w:rPr>
              <w:instrText xml:space="preserve"> PAGEREF _Toc145409982 \h </w:instrText>
            </w:r>
            <w:r w:rsidRPr="00642CE3">
              <w:rPr>
                <w:webHidden/>
              </w:rPr>
            </w:r>
            <w:r w:rsidRPr="00642CE3">
              <w:rPr>
                <w:webHidden/>
              </w:rPr>
              <w:fldChar w:fldCharType="separate"/>
            </w:r>
            <w:r w:rsidR="002E6A4E">
              <w:rPr>
                <w:webHidden/>
              </w:rPr>
              <w:t>4</w:t>
            </w:r>
            <w:r w:rsidRPr="00642CE3">
              <w:rPr>
                <w:webHidden/>
              </w:rPr>
              <w:fldChar w:fldCharType="end"/>
            </w:r>
          </w:hyperlink>
        </w:p>
        <w:p w14:paraId="0D14057E" w14:textId="02F289C2" w:rsidR="008D7D0F" w:rsidRPr="00642CE3" w:rsidRDefault="008D7D0F" w:rsidP="007054AD">
          <w:pPr>
            <w:pStyle w:val="TOC1"/>
            <w:keepNext/>
            <w:keepLines/>
            <w:rPr>
              <w:rFonts w:eastAsiaTheme="minorEastAsia"/>
              <w:snapToGrid/>
              <w:color w:val="auto"/>
              <w:sz w:val="24"/>
              <w:szCs w:val="24"/>
              <w:lang w:val="en-AU" w:eastAsia="en-AU"/>
            </w:rPr>
          </w:pPr>
          <w:hyperlink w:anchor="_Toc145409988" w:history="1">
            <w:r w:rsidRPr="00642CE3">
              <w:rPr>
                <w:rStyle w:val="Hyperlink"/>
                <w:rFonts w:ascii="Poppins" w:hAnsi="Poppins" w:cs="Poppins"/>
                <w:sz w:val="22"/>
                <w:szCs w:val="22"/>
              </w:rPr>
              <w:t>2.</w:t>
            </w:r>
            <w:r w:rsidRPr="00642CE3">
              <w:rPr>
                <w:rFonts w:eastAsiaTheme="minorEastAsia"/>
                <w:snapToGrid/>
                <w:color w:val="auto"/>
                <w:sz w:val="24"/>
                <w:szCs w:val="24"/>
                <w:lang w:val="en-AU" w:eastAsia="en-AU"/>
              </w:rPr>
              <w:tab/>
            </w:r>
            <w:r w:rsidRPr="00642CE3">
              <w:rPr>
                <w:rStyle w:val="Hyperlink"/>
                <w:rFonts w:ascii="Poppins" w:hAnsi="Poppins" w:cs="Poppins"/>
                <w:sz w:val="22"/>
                <w:szCs w:val="22"/>
                <w:lang w:val="en-AU" w:eastAsia="en-AU"/>
              </w:rPr>
              <w:t>Scope</w:t>
            </w:r>
            <w:r w:rsidRPr="00642CE3">
              <w:rPr>
                <w:webHidden/>
              </w:rPr>
              <w:tab/>
            </w:r>
            <w:r w:rsidRPr="00642CE3">
              <w:rPr>
                <w:webHidden/>
              </w:rPr>
              <w:fldChar w:fldCharType="begin"/>
            </w:r>
            <w:r w:rsidRPr="00642CE3">
              <w:rPr>
                <w:webHidden/>
              </w:rPr>
              <w:instrText xml:space="preserve"> PAGEREF _Toc145409988 \h </w:instrText>
            </w:r>
            <w:r w:rsidRPr="00642CE3">
              <w:rPr>
                <w:webHidden/>
              </w:rPr>
            </w:r>
            <w:r w:rsidRPr="00642CE3">
              <w:rPr>
                <w:webHidden/>
              </w:rPr>
              <w:fldChar w:fldCharType="separate"/>
            </w:r>
            <w:r w:rsidR="002E6A4E">
              <w:rPr>
                <w:webHidden/>
              </w:rPr>
              <w:t>4</w:t>
            </w:r>
            <w:r w:rsidRPr="00642CE3">
              <w:rPr>
                <w:webHidden/>
              </w:rPr>
              <w:fldChar w:fldCharType="end"/>
            </w:r>
          </w:hyperlink>
        </w:p>
        <w:p w14:paraId="54235B02" w14:textId="4370A157" w:rsidR="008D7D0F" w:rsidRPr="00642CE3" w:rsidRDefault="008D7D0F" w:rsidP="007054AD">
          <w:pPr>
            <w:pStyle w:val="TOC1"/>
            <w:keepNext/>
            <w:keepLines/>
            <w:rPr>
              <w:rFonts w:eastAsiaTheme="minorEastAsia"/>
              <w:snapToGrid/>
              <w:color w:val="auto"/>
              <w:sz w:val="24"/>
              <w:szCs w:val="24"/>
              <w:lang w:val="en-AU" w:eastAsia="en-AU"/>
            </w:rPr>
          </w:pPr>
          <w:hyperlink w:anchor="_Toc145409989" w:history="1">
            <w:r w:rsidRPr="00642CE3">
              <w:rPr>
                <w:rStyle w:val="Hyperlink"/>
                <w:rFonts w:ascii="Poppins" w:hAnsi="Poppins" w:cs="Poppins"/>
                <w:sz w:val="22"/>
                <w:szCs w:val="22"/>
              </w:rPr>
              <w:t>3.</w:t>
            </w:r>
            <w:r w:rsidRPr="00642CE3">
              <w:rPr>
                <w:rFonts w:eastAsiaTheme="minorEastAsia"/>
                <w:snapToGrid/>
                <w:color w:val="auto"/>
                <w:sz w:val="24"/>
                <w:szCs w:val="24"/>
                <w:lang w:val="en-AU" w:eastAsia="en-AU"/>
              </w:rPr>
              <w:tab/>
            </w:r>
            <w:r w:rsidRPr="00642CE3">
              <w:rPr>
                <w:rStyle w:val="Hyperlink"/>
                <w:rFonts w:ascii="Poppins" w:hAnsi="Poppins" w:cs="Poppins"/>
                <w:sz w:val="22"/>
                <w:szCs w:val="22"/>
                <w:lang w:val="en-AU" w:eastAsia="en-AU"/>
              </w:rPr>
              <w:t>Definitions</w:t>
            </w:r>
            <w:r w:rsidRPr="00642CE3">
              <w:rPr>
                <w:webHidden/>
              </w:rPr>
              <w:tab/>
            </w:r>
            <w:r w:rsidRPr="00642CE3">
              <w:rPr>
                <w:webHidden/>
              </w:rPr>
              <w:fldChar w:fldCharType="begin"/>
            </w:r>
            <w:r w:rsidRPr="00642CE3">
              <w:rPr>
                <w:webHidden/>
              </w:rPr>
              <w:instrText xml:space="preserve"> PAGEREF _Toc145409989 \h </w:instrText>
            </w:r>
            <w:r w:rsidRPr="00642CE3">
              <w:rPr>
                <w:webHidden/>
              </w:rPr>
            </w:r>
            <w:r w:rsidRPr="00642CE3">
              <w:rPr>
                <w:webHidden/>
              </w:rPr>
              <w:fldChar w:fldCharType="separate"/>
            </w:r>
            <w:r w:rsidR="002E6A4E">
              <w:rPr>
                <w:webHidden/>
              </w:rPr>
              <w:t>4</w:t>
            </w:r>
            <w:r w:rsidRPr="00642CE3">
              <w:rPr>
                <w:webHidden/>
              </w:rPr>
              <w:fldChar w:fldCharType="end"/>
            </w:r>
          </w:hyperlink>
        </w:p>
        <w:p w14:paraId="6B674A52" w14:textId="052F3F55" w:rsidR="008D7D0F" w:rsidRPr="00642CE3" w:rsidRDefault="008D7D0F" w:rsidP="007054AD">
          <w:pPr>
            <w:pStyle w:val="TOC1"/>
            <w:keepNext/>
            <w:keepLines/>
            <w:rPr>
              <w:rFonts w:eastAsiaTheme="minorEastAsia"/>
              <w:snapToGrid/>
              <w:color w:val="auto"/>
              <w:sz w:val="24"/>
              <w:szCs w:val="24"/>
              <w:lang w:val="en-AU" w:eastAsia="en-AU"/>
            </w:rPr>
          </w:pPr>
          <w:hyperlink w:anchor="_Toc145410001" w:history="1">
            <w:r w:rsidRPr="00642CE3">
              <w:rPr>
                <w:rStyle w:val="Hyperlink"/>
                <w:rFonts w:ascii="Poppins" w:hAnsi="Poppins" w:cs="Poppins"/>
                <w:sz w:val="22"/>
                <w:szCs w:val="22"/>
              </w:rPr>
              <w:t>4.</w:t>
            </w:r>
            <w:r w:rsidRPr="00642CE3">
              <w:rPr>
                <w:rFonts w:eastAsiaTheme="minorEastAsia"/>
                <w:snapToGrid/>
                <w:color w:val="auto"/>
                <w:sz w:val="24"/>
                <w:szCs w:val="24"/>
                <w:lang w:val="en-AU" w:eastAsia="en-AU"/>
              </w:rPr>
              <w:tab/>
            </w:r>
            <w:r w:rsidRPr="00642CE3">
              <w:rPr>
                <w:rStyle w:val="Hyperlink"/>
                <w:rFonts w:ascii="Poppins" w:hAnsi="Poppins" w:cs="Poppins"/>
                <w:sz w:val="22"/>
                <w:szCs w:val="22"/>
                <w:lang w:val="en-AU" w:eastAsia="en-AU"/>
              </w:rPr>
              <w:t>Statement</w:t>
            </w:r>
            <w:r w:rsidRPr="00642CE3">
              <w:rPr>
                <w:webHidden/>
              </w:rPr>
              <w:tab/>
            </w:r>
            <w:r w:rsidRPr="00642CE3">
              <w:rPr>
                <w:webHidden/>
              </w:rPr>
              <w:fldChar w:fldCharType="begin"/>
            </w:r>
            <w:r w:rsidRPr="00642CE3">
              <w:rPr>
                <w:webHidden/>
              </w:rPr>
              <w:instrText xml:space="preserve"> PAGEREF _Toc145410001 \h </w:instrText>
            </w:r>
            <w:r w:rsidRPr="00642CE3">
              <w:rPr>
                <w:webHidden/>
              </w:rPr>
            </w:r>
            <w:r w:rsidRPr="00642CE3">
              <w:rPr>
                <w:webHidden/>
              </w:rPr>
              <w:fldChar w:fldCharType="separate"/>
            </w:r>
            <w:r w:rsidR="002E6A4E">
              <w:rPr>
                <w:webHidden/>
              </w:rPr>
              <w:t>6</w:t>
            </w:r>
            <w:r w:rsidRPr="00642CE3">
              <w:rPr>
                <w:webHidden/>
              </w:rPr>
              <w:fldChar w:fldCharType="end"/>
            </w:r>
          </w:hyperlink>
        </w:p>
        <w:p w14:paraId="5771878B" w14:textId="2BF2F9FF" w:rsidR="008D7D0F" w:rsidRPr="00642CE3" w:rsidRDefault="008D7D0F" w:rsidP="007054AD">
          <w:pPr>
            <w:pStyle w:val="TOC1"/>
            <w:keepNext/>
            <w:keepLines/>
            <w:rPr>
              <w:rFonts w:eastAsiaTheme="minorEastAsia"/>
              <w:snapToGrid/>
              <w:color w:val="auto"/>
              <w:sz w:val="24"/>
              <w:szCs w:val="24"/>
              <w:lang w:val="en-AU" w:eastAsia="en-AU"/>
            </w:rPr>
          </w:pPr>
          <w:hyperlink w:anchor="_Toc145410014" w:history="1">
            <w:r w:rsidRPr="00642CE3">
              <w:rPr>
                <w:rStyle w:val="Hyperlink"/>
                <w:rFonts w:ascii="Poppins" w:hAnsi="Poppins" w:cs="Poppins"/>
                <w:sz w:val="22"/>
                <w:szCs w:val="22"/>
                <w:bdr w:val="none" w:sz="0" w:space="0" w:color="auto" w:frame="1"/>
              </w:rPr>
              <w:t>5.</w:t>
            </w:r>
            <w:r w:rsidRPr="00642CE3">
              <w:rPr>
                <w:rFonts w:eastAsiaTheme="minorEastAsia"/>
                <w:snapToGrid/>
                <w:color w:val="auto"/>
                <w:sz w:val="24"/>
                <w:szCs w:val="24"/>
                <w:lang w:val="en-AU" w:eastAsia="en-AU"/>
              </w:rPr>
              <w:tab/>
            </w:r>
            <w:r w:rsidRPr="00642CE3">
              <w:rPr>
                <w:rStyle w:val="Hyperlink"/>
                <w:rFonts w:ascii="Poppins" w:hAnsi="Poppins" w:cs="Poppins"/>
                <w:sz w:val="22"/>
                <w:szCs w:val="22"/>
              </w:rPr>
              <w:t>Breaches</w:t>
            </w:r>
            <w:r w:rsidRPr="00642CE3">
              <w:rPr>
                <w:rStyle w:val="Hyperlink"/>
                <w:rFonts w:ascii="Poppins" w:hAnsi="Poppins" w:cs="Poppins"/>
                <w:sz w:val="22"/>
                <w:szCs w:val="22"/>
                <w:bdr w:val="none" w:sz="0" w:space="0" w:color="auto" w:frame="1"/>
                <w:shd w:val="clear" w:color="auto" w:fill="FFFFFF"/>
              </w:rPr>
              <w:t xml:space="preserve"> of this policy</w:t>
            </w:r>
            <w:r w:rsidRPr="00642CE3">
              <w:rPr>
                <w:webHidden/>
              </w:rPr>
              <w:tab/>
            </w:r>
            <w:r w:rsidRPr="00642CE3">
              <w:rPr>
                <w:webHidden/>
              </w:rPr>
              <w:fldChar w:fldCharType="begin"/>
            </w:r>
            <w:r w:rsidRPr="00642CE3">
              <w:rPr>
                <w:webHidden/>
              </w:rPr>
              <w:instrText xml:space="preserve"> PAGEREF _Toc145410014 \h </w:instrText>
            </w:r>
            <w:r w:rsidRPr="00642CE3">
              <w:rPr>
                <w:webHidden/>
              </w:rPr>
            </w:r>
            <w:r w:rsidRPr="00642CE3">
              <w:rPr>
                <w:webHidden/>
              </w:rPr>
              <w:fldChar w:fldCharType="separate"/>
            </w:r>
            <w:r w:rsidR="002E6A4E">
              <w:rPr>
                <w:webHidden/>
              </w:rPr>
              <w:t>11</w:t>
            </w:r>
            <w:r w:rsidRPr="00642CE3">
              <w:rPr>
                <w:webHidden/>
              </w:rPr>
              <w:fldChar w:fldCharType="end"/>
            </w:r>
          </w:hyperlink>
        </w:p>
        <w:p w14:paraId="3969D163" w14:textId="369EB06F" w:rsidR="008D7D0F" w:rsidRPr="00642CE3" w:rsidRDefault="008D7D0F" w:rsidP="007054AD">
          <w:pPr>
            <w:pStyle w:val="TOC1"/>
            <w:keepNext/>
            <w:keepLines/>
            <w:rPr>
              <w:rFonts w:eastAsiaTheme="minorEastAsia"/>
              <w:snapToGrid/>
              <w:color w:val="auto"/>
              <w:sz w:val="24"/>
              <w:szCs w:val="24"/>
              <w:lang w:val="en-AU" w:eastAsia="en-AU"/>
            </w:rPr>
          </w:pPr>
          <w:hyperlink w:anchor="_Toc145410015" w:history="1">
            <w:r w:rsidRPr="00642CE3">
              <w:rPr>
                <w:rStyle w:val="Hyperlink"/>
                <w:rFonts w:ascii="Poppins" w:hAnsi="Poppins" w:cs="Poppins"/>
                <w:sz w:val="22"/>
                <w:szCs w:val="22"/>
              </w:rPr>
              <w:t>6.</w:t>
            </w:r>
            <w:r w:rsidRPr="00642CE3">
              <w:rPr>
                <w:rFonts w:eastAsiaTheme="minorEastAsia"/>
                <w:snapToGrid/>
                <w:color w:val="auto"/>
                <w:sz w:val="24"/>
                <w:szCs w:val="24"/>
                <w:lang w:val="en-AU" w:eastAsia="en-AU"/>
              </w:rPr>
              <w:tab/>
            </w:r>
            <w:r w:rsidRPr="00642CE3">
              <w:rPr>
                <w:rStyle w:val="Hyperlink"/>
                <w:rFonts w:ascii="Poppins" w:hAnsi="Poppins" w:cs="Poppins"/>
                <w:sz w:val="22"/>
                <w:szCs w:val="22"/>
              </w:rPr>
              <w:t xml:space="preserve">Administrative </w:t>
            </w:r>
            <w:r w:rsidRPr="00642CE3">
              <w:rPr>
                <w:rStyle w:val="Hyperlink"/>
                <w:rFonts w:ascii="Poppins" w:hAnsi="Poppins" w:cs="Poppins"/>
                <w:sz w:val="22"/>
                <w:szCs w:val="22"/>
                <w:lang w:val="en-AU" w:eastAsia="en-AU"/>
              </w:rPr>
              <w:t>Changes</w:t>
            </w:r>
            <w:r w:rsidRPr="00642CE3">
              <w:rPr>
                <w:webHidden/>
              </w:rPr>
              <w:tab/>
            </w:r>
            <w:r w:rsidRPr="00642CE3">
              <w:rPr>
                <w:webHidden/>
              </w:rPr>
              <w:fldChar w:fldCharType="begin"/>
            </w:r>
            <w:r w:rsidRPr="00642CE3">
              <w:rPr>
                <w:webHidden/>
              </w:rPr>
              <w:instrText xml:space="preserve"> PAGEREF _Toc145410015 \h </w:instrText>
            </w:r>
            <w:r w:rsidRPr="00642CE3">
              <w:rPr>
                <w:webHidden/>
              </w:rPr>
            </w:r>
            <w:r w:rsidRPr="00642CE3">
              <w:rPr>
                <w:webHidden/>
              </w:rPr>
              <w:fldChar w:fldCharType="separate"/>
            </w:r>
            <w:r w:rsidR="002E6A4E">
              <w:rPr>
                <w:webHidden/>
              </w:rPr>
              <w:t>11</w:t>
            </w:r>
            <w:r w:rsidRPr="00642CE3">
              <w:rPr>
                <w:webHidden/>
              </w:rPr>
              <w:fldChar w:fldCharType="end"/>
            </w:r>
          </w:hyperlink>
        </w:p>
        <w:p w14:paraId="2B92A067" w14:textId="2CD24A66" w:rsidR="008D7D0F" w:rsidRPr="00642CE3" w:rsidRDefault="008D7D0F" w:rsidP="007054AD">
          <w:pPr>
            <w:pStyle w:val="TOC1"/>
            <w:keepNext/>
            <w:keepLines/>
            <w:rPr>
              <w:rFonts w:eastAsiaTheme="minorEastAsia"/>
              <w:snapToGrid/>
              <w:color w:val="auto"/>
              <w:sz w:val="24"/>
              <w:szCs w:val="24"/>
              <w:lang w:val="en-AU" w:eastAsia="en-AU"/>
            </w:rPr>
          </w:pPr>
          <w:hyperlink w:anchor="_Toc145410016" w:history="1">
            <w:r w:rsidRPr="00642CE3">
              <w:rPr>
                <w:rStyle w:val="Hyperlink"/>
                <w:rFonts w:ascii="Poppins" w:hAnsi="Poppins" w:cs="Poppins"/>
                <w:sz w:val="22"/>
                <w:szCs w:val="22"/>
              </w:rPr>
              <w:t>7.</w:t>
            </w:r>
            <w:r w:rsidRPr="00642CE3">
              <w:rPr>
                <w:rFonts w:eastAsiaTheme="minorEastAsia"/>
                <w:snapToGrid/>
                <w:color w:val="auto"/>
                <w:sz w:val="24"/>
                <w:szCs w:val="24"/>
                <w:lang w:val="en-AU" w:eastAsia="en-AU"/>
              </w:rPr>
              <w:tab/>
            </w:r>
            <w:r w:rsidRPr="00642CE3">
              <w:rPr>
                <w:rStyle w:val="Hyperlink"/>
                <w:rFonts w:ascii="Poppins" w:hAnsi="Poppins" w:cs="Poppins"/>
                <w:sz w:val="22"/>
                <w:szCs w:val="22"/>
              </w:rPr>
              <w:t xml:space="preserve">Version </w:t>
            </w:r>
            <w:r w:rsidRPr="00642CE3">
              <w:rPr>
                <w:rStyle w:val="Hyperlink"/>
                <w:rFonts w:ascii="Poppins" w:hAnsi="Poppins" w:cs="Poppins"/>
                <w:sz w:val="22"/>
                <w:szCs w:val="22"/>
                <w:lang w:val="en-AU" w:eastAsia="en-AU"/>
              </w:rPr>
              <w:t>Control</w:t>
            </w:r>
            <w:r w:rsidRPr="00642CE3">
              <w:rPr>
                <w:rStyle w:val="Hyperlink"/>
                <w:rFonts w:ascii="Poppins" w:hAnsi="Poppins" w:cs="Poppins"/>
                <w:sz w:val="22"/>
                <w:szCs w:val="22"/>
              </w:rPr>
              <w:t xml:space="preserve"> – Policy History</w:t>
            </w:r>
            <w:r w:rsidRPr="00642CE3">
              <w:rPr>
                <w:webHidden/>
              </w:rPr>
              <w:tab/>
            </w:r>
            <w:r w:rsidRPr="00642CE3">
              <w:rPr>
                <w:webHidden/>
              </w:rPr>
              <w:fldChar w:fldCharType="begin"/>
            </w:r>
            <w:r w:rsidRPr="00642CE3">
              <w:rPr>
                <w:webHidden/>
              </w:rPr>
              <w:instrText xml:space="preserve"> PAGEREF _Toc145410016 \h </w:instrText>
            </w:r>
            <w:r w:rsidRPr="00642CE3">
              <w:rPr>
                <w:webHidden/>
              </w:rPr>
            </w:r>
            <w:r w:rsidRPr="00642CE3">
              <w:rPr>
                <w:webHidden/>
              </w:rPr>
              <w:fldChar w:fldCharType="separate"/>
            </w:r>
            <w:r w:rsidR="002E6A4E">
              <w:rPr>
                <w:webHidden/>
              </w:rPr>
              <w:t>11</w:t>
            </w:r>
            <w:r w:rsidRPr="00642CE3">
              <w:rPr>
                <w:webHidden/>
              </w:rPr>
              <w:fldChar w:fldCharType="end"/>
            </w:r>
          </w:hyperlink>
        </w:p>
        <w:p w14:paraId="607C4AD9" w14:textId="24B6B563" w:rsidR="005D00A8" w:rsidRPr="00540404" w:rsidRDefault="005D00A8" w:rsidP="007054AD">
          <w:pPr>
            <w:pStyle w:val="TOC2"/>
            <w:keepNext/>
            <w:keepLines/>
          </w:pPr>
          <w:r w:rsidRPr="00CF48DF">
            <w:fldChar w:fldCharType="end"/>
          </w:r>
        </w:p>
      </w:sdtContent>
    </w:sdt>
    <w:p w14:paraId="514DB286" w14:textId="77777777" w:rsidR="001B40F8" w:rsidRDefault="001B40F8">
      <w:pPr>
        <w:spacing w:before="0" w:after="0"/>
        <w:jc w:val="left"/>
        <w:rPr>
          <w:rFonts w:ascii="Poppins" w:hAnsi="Poppins" w:cs="Poppins"/>
          <w:snapToGrid w:val="0"/>
          <w:color w:val="7E1232" w:themeColor="accent2" w:themeShade="80"/>
          <w:sz w:val="32"/>
          <w:szCs w:val="48"/>
        </w:rPr>
      </w:pPr>
      <w:r>
        <w:rPr>
          <w:snapToGrid w:val="0"/>
          <w:szCs w:val="48"/>
        </w:rPr>
        <w:br w:type="page"/>
      </w:r>
    </w:p>
    <w:p w14:paraId="14B949C4" w14:textId="5A0F8525" w:rsidR="00E71072" w:rsidRDefault="00E71072" w:rsidP="00642CE3">
      <w:pPr>
        <w:pStyle w:val="Heading1"/>
        <w:numPr>
          <w:ilvl w:val="0"/>
          <w:numId w:val="8"/>
        </w:numPr>
        <w:ind w:hanging="720"/>
      </w:pPr>
      <w:bookmarkStart w:id="5" w:name="_Toc145409981"/>
      <w:bookmarkStart w:id="6" w:name="_Toc145409859"/>
      <w:bookmarkStart w:id="7" w:name="_Toc145409982"/>
      <w:bookmarkEnd w:id="5"/>
      <w:r w:rsidRPr="00642CE3">
        <w:rPr>
          <w:rFonts w:cs="Times New Roman"/>
          <w:lang w:val="en-AU" w:eastAsia="en-AU"/>
        </w:rPr>
        <w:lastRenderedPageBreak/>
        <w:t>Purpose</w:t>
      </w:r>
      <w:bookmarkEnd w:id="6"/>
      <w:bookmarkEnd w:id="7"/>
    </w:p>
    <w:p w14:paraId="40C1DE4B" w14:textId="71E7F90C" w:rsidR="00171D85" w:rsidRPr="00642CE3" w:rsidDel="007E440A" w:rsidRDefault="007E440A" w:rsidP="00642CE3">
      <w:pPr>
        <w:rPr>
          <w:del w:id="8" w:author="Marea Getsios" w:date="2025-11-04T11:38:00Z" w16du:dateUtc="2025-11-04T00:38:00Z"/>
        </w:rPr>
      </w:pPr>
      <w:bookmarkStart w:id="9" w:name="_Toc145409860"/>
      <w:ins w:id="10" w:author="Marea Getsios" w:date="2025-11-04T11:38:00Z">
        <w:r w:rsidRPr="007E440A">
          <w:rPr>
            <w:rFonts w:ascii="Poppins" w:hAnsi="Poppins" w:cs="Poppins"/>
          </w:rPr>
          <w:t>The purpose of this Procurement Policy is to establish clear principles and guidelines for the ethical, effective, and transparent procurement of goods, services, and works. It supports Council’s commitment to:</w:t>
        </w:r>
      </w:ins>
      <w:del w:id="11" w:author="Marea Getsios" w:date="2025-11-04T11:38:00Z" w16du:dateUtc="2025-11-04T00:38:00Z">
        <w:r w:rsidR="00171D85" w:rsidRPr="00642CE3" w:rsidDel="007E440A">
          <w:rPr>
            <w:rFonts w:ascii="Poppins" w:hAnsi="Poppins" w:cs="Poppins"/>
          </w:rPr>
          <w:delText xml:space="preserve">The purpose of this </w:delText>
        </w:r>
        <w:r w:rsidR="00294444" w:rsidRPr="00642CE3" w:rsidDel="007E440A">
          <w:rPr>
            <w:rFonts w:ascii="Poppins" w:hAnsi="Poppins" w:cs="Poppins"/>
          </w:rPr>
          <w:delText xml:space="preserve">Procurement </w:delText>
        </w:r>
        <w:r w:rsidR="00171D85" w:rsidRPr="00642CE3" w:rsidDel="007E440A">
          <w:rPr>
            <w:rFonts w:ascii="Poppins" w:hAnsi="Poppins" w:cs="Poppins"/>
          </w:rPr>
          <w:delText>policy is to uphold the principles for procurement and to provide clear guidelines for the procurement of goods and services ensuring:</w:delText>
        </w:r>
        <w:bookmarkEnd w:id="9"/>
        <w:r w:rsidR="00171D85" w:rsidRPr="00642CE3" w:rsidDel="007E440A">
          <w:rPr>
            <w:rFonts w:ascii="Poppins" w:hAnsi="Poppins" w:cs="Poppins"/>
          </w:rPr>
          <w:delText xml:space="preserve"> </w:delText>
        </w:r>
      </w:del>
    </w:p>
    <w:p w14:paraId="73FD66B1" w14:textId="39A2C98C" w:rsidR="001B40F8" w:rsidRPr="00642CE3" w:rsidRDefault="00171D85" w:rsidP="00837973">
      <w:pPr>
        <w:pStyle w:val="ListParagraph"/>
        <w:numPr>
          <w:ilvl w:val="0"/>
          <w:numId w:val="13"/>
        </w:numPr>
        <w:rPr>
          <w:sz w:val="22"/>
          <w:szCs w:val="22"/>
          <w:lang w:val="en-GB" w:eastAsia="en-AU"/>
        </w:rPr>
      </w:pPr>
      <w:r w:rsidRPr="00642CE3">
        <w:rPr>
          <w:rFonts w:ascii="Poppins" w:hAnsi="Poppins" w:cs="Poppins"/>
          <w:sz w:val="22"/>
          <w:szCs w:val="22"/>
          <w:lang w:val="en-GB" w:eastAsia="en-AU"/>
        </w:rPr>
        <w:t xml:space="preserve">Integrity, transparency and probity </w:t>
      </w:r>
    </w:p>
    <w:p w14:paraId="3830588E" w14:textId="61596733" w:rsidR="001B40F8" w:rsidRPr="00642CE3" w:rsidDel="00E611B0" w:rsidRDefault="00171D85" w:rsidP="00122C60">
      <w:pPr>
        <w:pStyle w:val="ListParagraph"/>
        <w:numPr>
          <w:ilvl w:val="0"/>
          <w:numId w:val="13"/>
        </w:numPr>
        <w:rPr>
          <w:del w:id="12" w:author="Marea Getsios" w:date="2025-11-04T11:38:00Z" w16du:dateUtc="2025-11-04T00:38:00Z"/>
          <w:sz w:val="22"/>
          <w:szCs w:val="22"/>
          <w:lang w:val="en-GB" w:eastAsia="en-AU"/>
        </w:rPr>
      </w:pPr>
      <w:del w:id="13" w:author="Marea Getsios" w:date="2025-11-04T16:03:00Z" w16du:dateUtc="2025-11-04T05:03:00Z">
        <w:r w:rsidRPr="00E611B0" w:rsidDel="004306A7">
          <w:rPr>
            <w:rFonts w:ascii="Poppins" w:hAnsi="Poppins" w:cs="Poppins"/>
            <w:sz w:val="22"/>
            <w:szCs w:val="22"/>
            <w:lang w:val="en-GB" w:eastAsia="en-AU"/>
          </w:rPr>
          <w:delText>B</w:delText>
        </w:r>
      </w:del>
      <w:ins w:id="14" w:author="Marea Getsios" w:date="2025-11-04T11:38:00Z">
        <w:r w:rsidR="00E611B0" w:rsidRPr="00E611B0">
          <w:rPr>
            <w:rFonts w:ascii="Poppins" w:hAnsi="Poppins" w:cs="Poppins"/>
            <w:sz w:val="22"/>
            <w:szCs w:val="22"/>
            <w:lang w:eastAsia="en-AU"/>
          </w:rPr>
          <w:t>Achieving best value for money and public value</w:t>
        </w:r>
      </w:ins>
      <w:del w:id="15" w:author="Marea Getsios" w:date="2025-11-04T11:38:00Z" w16du:dateUtc="2025-11-04T00:38:00Z">
        <w:r w:rsidRPr="00642CE3" w:rsidDel="00E611B0">
          <w:rPr>
            <w:rFonts w:ascii="Poppins" w:hAnsi="Poppins" w:cs="Poppins"/>
            <w:sz w:val="22"/>
            <w:szCs w:val="22"/>
            <w:lang w:val="en-GB" w:eastAsia="en-AU"/>
          </w:rPr>
          <w:delText xml:space="preserve">est value for money and cost effectiveness </w:delText>
        </w:r>
      </w:del>
    </w:p>
    <w:p w14:paraId="7DEE7F4E" w14:textId="36C9CEE6" w:rsidR="001B40F8" w:rsidRPr="00E611B0" w:rsidRDefault="00171D85" w:rsidP="00122C60">
      <w:pPr>
        <w:pStyle w:val="ListParagraph"/>
        <w:numPr>
          <w:ilvl w:val="0"/>
          <w:numId w:val="13"/>
        </w:numPr>
        <w:rPr>
          <w:sz w:val="22"/>
          <w:szCs w:val="22"/>
          <w:lang w:val="en-GB" w:eastAsia="en-AU"/>
        </w:rPr>
      </w:pPr>
      <w:r w:rsidRPr="00E611B0">
        <w:rPr>
          <w:rFonts w:ascii="Poppins" w:hAnsi="Poppins" w:cs="Poppins"/>
          <w:sz w:val="22"/>
          <w:szCs w:val="22"/>
          <w:lang w:val="en-GB" w:eastAsia="en-AU"/>
        </w:rPr>
        <w:t xml:space="preserve">Meeting the </w:t>
      </w:r>
      <w:ins w:id="16" w:author="Marea Getsios" w:date="2025-11-04T11:38:00Z" w16du:dateUtc="2025-11-04T00:38:00Z">
        <w:r w:rsidR="00E611B0">
          <w:rPr>
            <w:rFonts w:ascii="Poppins" w:hAnsi="Poppins" w:cs="Poppins"/>
            <w:sz w:val="22"/>
            <w:szCs w:val="22"/>
            <w:lang w:val="en-GB" w:eastAsia="en-AU"/>
          </w:rPr>
          <w:t xml:space="preserve">diverse </w:t>
        </w:r>
      </w:ins>
      <w:r w:rsidRPr="00E611B0">
        <w:rPr>
          <w:rFonts w:ascii="Poppins" w:hAnsi="Poppins" w:cs="Poppins"/>
          <w:sz w:val="22"/>
          <w:szCs w:val="22"/>
          <w:lang w:val="en-GB" w:eastAsia="en-AU"/>
        </w:rPr>
        <w:t xml:space="preserve">needs of the community </w:t>
      </w:r>
    </w:p>
    <w:p w14:paraId="7AA12F60" w14:textId="27C30DE6" w:rsidR="00B44D1A" w:rsidRPr="00642CE3" w:rsidDel="00BD6128" w:rsidRDefault="00BD6128" w:rsidP="00837973">
      <w:pPr>
        <w:pStyle w:val="ListParagraph"/>
        <w:numPr>
          <w:ilvl w:val="0"/>
          <w:numId w:val="13"/>
        </w:numPr>
        <w:rPr>
          <w:del w:id="17" w:author="Marea Getsios" w:date="2025-11-04T11:39:00Z" w16du:dateUtc="2025-11-04T00:39:00Z"/>
          <w:rFonts w:ascii="Poppins" w:hAnsi="Poppins" w:cs="Poppins"/>
          <w:sz w:val="22"/>
          <w:szCs w:val="22"/>
          <w:lang w:val="en-GB" w:eastAsia="en-AU"/>
        </w:rPr>
      </w:pPr>
      <w:ins w:id="18" w:author="Marea Getsios" w:date="2025-11-04T11:39:00Z">
        <w:r w:rsidRPr="00BD6128">
          <w:rPr>
            <w:rFonts w:ascii="Poppins" w:hAnsi="Poppins" w:cs="Poppins"/>
            <w:sz w:val="22"/>
            <w:szCs w:val="22"/>
            <w:lang w:eastAsia="en-AU"/>
          </w:rPr>
          <w:t>Promoting economic, social, and environmental sustainability</w:t>
        </w:r>
      </w:ins>
      <w:del w:id="19" w:author="Marea Getsios" w:date="2025-11-04T11:39:00Z" w16du:dateUtc="2025-11-04T00:39:00Z">
        <w:r w:rsidR="00171D85" w:rsidRPr="00642CE3" w:rsidDel="00BD6128">
          <w:rPr>
            <w:rFonts w:ascii="Poppins" w:hAnsi="Poppins" w:cs="Poppins"/>
            <w:sz w:val="22"/>
            <w:szCs w:val="22"/>
            <w:lang w:val="en-GB" w:eastAsia="en-AU"/>
          </w:rPr>
          <w:delText xml:space="preserve">Advocating economic, social and environmental sustainability </w:delText>
        </w:r>
        <w:r w:rsidR="00B44D1A" w:rsidRPr="00642CE3" w:rsidDel="00BD6128">
          <w:rPr>
            <w:rFonts w:ascii="Poppins" w:hAnsi="Poppins" w:cs="Poppins"/>
            <w:sz w:val="22"/>
            <w:szCs w:val="22"/>
            <w:lang w:val="en-GB" w:eastAsia="en-AU"/>
          </w:rPr>
          <w:delText>Compliance with legislative requirements.</w:delText>
        </w:r>
      </w:del>
    </w:p>
    <w:p w14:paraId="14A37628" w14:textId="40F7A821" w:rsidR="00B44D1A" w:rsidRPr="00642CE3" w:rsidRDefault="00B44D1A" w:rsidP="00837973">
      <w:pPr>
        <w:pStyle w:val="ListParagraph"/>
        <w:numPr>
          <w:ilvl w:val="0"/>
          <w:numId w:val="13"/>
        </w:numPr>
        <w:rPr>
          <w:rFonts w:ascii="Poppins" w:hAnsi="Poppins" w:cs="Poppins"/>
          <w:sz w:val="22"/>
          <w:szCs w:val="22"/>
          <w:lang w:val="en-GB" w:eastAsia="en-AU"/>
        </w:rPr>
      </w:pPr>
      <w:r w:rsidRPr="00642CE3">
        <w:rPr>
          <w:rFonts w:ascii="Poppins" w:hAnsi="Poppins" w:cs="Poppins"/>
          <w:sz w:val="22"/>
          <w:szCs w:val="22"/>
          <w:lang w:val="en-GB" w:eastAsia="en-AU"/>
        </w:rPr>
        <w:t>Minimise and manag</w:t>
      </w:r>
      <w:ins w:id="20" w:author="Marea Getsios" w:date="2025-11-04T11:39:00Z" w16du:dateUtc="2025-11-04T00:39:00Z">
        <w:r w:rsidR="00BD6128">
          <w:rPr>
            <w:rFonts w:ascii="Poppins" w:hAnsi="Poppins" w:cs="Poppins"/>
            <w:sz w:val="22"/>
            <w:szCs w:val="22"/>
            <w:lang w:val="en-GB" w:eastAsia="en-AU"/>
          </w:rPr>
          <w:t>ing</w:t>
        </w:r>
      </w:ins>
      <w:del w:id="21" w:author="Marea Getsios" w:date="2025-11-04T11:39:00Z" w16du:dateUtc="2025-11-04T00:39:00Z">
        <w:r w:rsidRPr="00642CE3" w:rsidDel="00BD6128">
          <w:rPr>
            <w:rFonts w:ascii="Poppins" w:hAnsi="Poppins" w:cs="Poppins"/>
            <w:sz w:val="22"/>
            <w:szCs w:val="22"/>
            <w:lang w:val="en-GB" w:eastAsia="en-AU"/>
          </w:rPr>
          <w:delText>e</w:delText>
        </w:r>
      </w:del>
      <w:r w:rsidRPr="00642CE3">
        <w:rPr>
          <w:rFonts w:ascii="Poppins" w:hAnsi="Poppins" w:cs="Poppins"/>
          <w:sz w:val="22"/>
          <w:szCs w:val="22"/>
          <w:lang w:val="en-GB" w:eastAsia="en-AU"/>
        </w:rPr>
        <w:t xml:space="preserve"> </w:t>
      </w:r>
      <w:del w:id="22" w:author="Marea Getsios" w:date="2025-11-04T11:39:00Z" w16du:dateUtc="2025-11-04T00:39:00Z">
        <w:r w:rsidRPr="00642CE3" w:rsidDel="00BD6128">
          <w:rPr>
            <w:rFonts w:ascii="Poppins" w:hAnsi="Poppins" w:cs="Poppins"/>
            <w:sz w:val="22"/>
            <w:szCs w:val="22"/>
            <w:lang w:val="en-GB" w:eastAsia="en-AU"/>
          </w:rPr>
          <w:delText xml:space="preserve">risks in </w:delText>
        </w:r>
      </w:del>
      <w:r w:rsidRPr="00642CE3">
        <w:rPr>
          <w:rFonts w:ascii="Poppins" w:hAnsi="Poppins" w:cs="Poppins"/>
          <w:sz w:val="22"/>
          <w:szCs w:val="22"/>
          <w:lang w:val="en-GB" w:eastAsia="en-AU"/>
        </w:rPr>
        <w:t>procurement</w:t>
      </w:r>
      <w:ins w:id="23" w:author="Marea Getsios" w:date="2025-11-04T11:39:00Z" w16du:dateUtc="2025-11-04T00:39:00Z">
        <w:r w:rsidR="00BD6128">
          <w:rPr>
            <w:rFonts w:ascii="Poppins" w:hAnsi="Poppins" w:cs="Poppins"/>
            <w:sz w:val="22"/>
            <w:szCs w:val="22"/>
            <w:lang w:val="en-GB" w:eastAsia="en-AU"/>
          </w:rPr>
          <w:t xml:space="preserve"> risks</w:t>
        </w:r>
      </w:ins>
      <w:del w:id="24" w:author="Marea Getsios" w:date="2025-11-04T11:39:00Z" w16du:dateUtc="2025-11-04T00:39:00Z">
        <w:r w:rsidRPr="00642CE3" w:rsidDel="00165982">
          <w:rPr>
            <w:rFonts w:ascii="Poppins" w:hAnsi="Poppins" w:cs="Poppins"/>
            <w:sz w:val="22"/>
            <w:szCs w:val="22"/>
            <w:lang w:val="en-GB" w:eastAsia="en-AU"/>
          </w:rPr>
          <w:delText>.</w:delText>
        </w:r>
      </w:del>
    </w:p>
    <w:p w14:paraId="2D6411D2" w14:textId="6D74960E" w:rsidR="007E6706" w:rsidRPr="007E6706" w:rsidDel="00165982" w:rsidRDefault="00165982" w:rsidP="00837973">
      <w:pPr>
        <w:pStyle w:val="ListParagraph"/>
        <w:numPr>
          <w:ilvl w:val="0"/>
          <w:numId w:val="13"/>
        </w:numPr>
        <w:rPr>
          <w:del w:id="25" w:author="Marea Getsios" w:date="2025-11-04T11:39:00Z" w16du:dateUtc="2025-11-04T00:39:00Z"/>
        </w:rPr>
      </w:pPr>
      <w:ins w:id="26" w:author="Marea Getsios" w:date="2025-11-04T11:39:00Z">
        <w:r w:rsidRPr="00165982">
          <w:rPr>
            <w:rFonts w:ascii="Poppins" w:hAnsi="Poppins" w:cs="Poppins"/>
            <w:sz w:val="22"/>
            <w:szCs w:val="22"/>
            <w:lang w:eastAsia="en-AU"/>
          </w:rPr>
          <w:t>Prioritising social and inclusive procurement where practical</w:t>
        </w:r>
      </w:ins>
      <w:del w:id="27" w:author="Marea Getsios" w:date="2025-11-04T11:39:00Z" w16du:dateUtc="2025-11-04T00:39:00Z">
        <w:r w:rsidR="00B44D1A" w:rsidRPr="00642CE3" w:rsidDel="00165982">
          <w:rPr>
            <w:rFonts w:ascii="Poppins" w:hAnsi="Poppins" w:cs="Poppins"/>
            <w:sz w:val="22"/>
            <w:szCs w:val="22"/>
            <w:lang w:val="en-GB" w:eastAsia="en-AU"/>
          </w:rPr>
          <w:delText>Prioritise, where practical, social procurement.</w:delText>
        </w:r>
      </w:del>
    </w:p>
    <w:p w14:paraId="20E31D41" w14:textId="5D0927F2" w:rsidR="00165982" w:rsidRDefault="00165982" w:rsidP="00165982">
      <w:pPr>
        <w:pStyle w:val="ListParagraph"/>
        <w:numPr>
          <w:ilvl w:val="0"/>
          <w:numId w:val="13"/>
        </w:numPr>
        <w:rPr>
          <w:ins w:id="28" w:author="Ian Robertson" w:date="2026-08-25T10:38:00Z" w16du:dateUtc="2026-08-25T00:38:00Z"/>
          <w:rFonts w:ascii="Poppins" w:hAnsi="Poppins" w:cs="Poppins"/>
          <w:lang w:val="en-AU" w:eastAsia="en-AU"/>
        </w:rPr>
      </w:pPr>
      <w:ins w:id="29" w:author="Marea Getsios" w:date="2025-11-04T11:40:00Z">
        <w:r w:rsidRPr="00165982">
          <w:rPr>
            <w:rFonts w:ascii="Poppins" w:hAnsi="Poppins" w:cs="Poppins"/>
            <w:lang w:val="en-AU" w:eastAsia="en-AU"/>
          </w:rPr>
          <w:t xml:space="preserve">Upholding best practice and continuous improvement </w:t>
        </w:r>
      </w:ins>
    </w:p>
    <w:p w14:paraId="25E6881A" w14:textId="7AD15674" w:rsidR="00A16EDF" w:rsidRPr="003A6C25" w:rsidRDefault="00A16EDF" w:rsidP="00165982">
      <w:pPr>
        <w:pStyle w:val="ListParagraph"/>
        <w:numPr>
          <w:ilvl w:val="0"/>
          <w:numId w:val="13"/>
        </w:numPr>
        <w:rPr>
          <w:ins w:id="30" w:author="Marea Getsios" w:date="2025-11-04T11:40:00Z"/>
          <w:rFonts w:ascii="Poppins" w:hAnsi="Poppins" w:cs="Poppins"/>
          <w:sz w:val="22"/>
          <w:szCs w:val="22"/>
          <w:lang w:val="en-AU" w:eastAsia="en-AU"/>
        </w:rPr>
      </w:pPr>
      <w:ins w:id="31" w:author="Ian Robertson" w:date="2026-08-25T10:38:00Z">
        <w:r w:rsidRPr="003A6C25">
          <w:rPr>
            <w:rFonts w:ascii="Poppins" w:hAnsi="Poppins" w:cs="Poppins"/>
            <w:sz w:val="22"/>
            <w:szCs w:val="22"/>
            <w:lang w:val="en-AU" w:eastAsia="en-AU"/>
          </w:rPr>
          <w:t>Promoting fair and open competition.</w:t>
        </w:r>
      </w:ins>
    </w:p>
    <w:p w14:paraId="5CC73040" w14:textId="0F86D6D7" w:rsidR="00B44D1A" w:rsidRPr="00AD10C6" w:rsidDel="00165982" w:rsidRDefault="00165982" w:rsidP="00165982">
      <w:pPr>
        <w:pStyle w:val="ListParagraph"/>
        <w:numPr>
          <w:ilvl w:val="0"/>
          <w:numId w:val="13"/>
        </w:numPr>
        <w:rPr>
          <w:del w:id="32" w:author="Marea Getsios" w:date="2025-11-04T11:40:00Z" w16du:dateUtc="2025-11-04T00:40:00Z"/>
        </w:rPr>
      </w:pPr>
      <w:ins w:id="33" w:author="Marea Getsios" w:date="2025-11-04T11:40:00Z">
        <w:r w:rsidRPr="00165982">
          <w:rPr>
            <w:rFonts w:ascii="Poppins" w:hAnsi="Poppins" w:cs="Poppins"/>
            <w:sz w:val="22"/>
            <w:szCs w:val="22"/>
            <w:lang w:val="en-AU" w:eastAsia="en-AU"/>
          </w:rPr>
          <w:t>Advancing progressive procurement aligned with community wealth building</w:t>
        </w:r>
      </w:ins>
      <w:del w:id="34" w:author="Marea Getsios" w:date="2025-11-04T11:40:00Z" w16du:dateUtc="2025-11-04T00:40:00Z">
        <w:r w:rsidR="00171D85" w:rsidRPr="00642CE3" w:rsidDel="00165982">
          <w:rPr>
            <w:rFonts w:ascii="Poppins" w:hAnsi="Poppins" w:cs="Poppins"/>
            <w:sz w:val="22"/>
            <w:szCs w:val="22"/>
            <w:lang w:val="en-GB" w:eastAsia="en-AU"/>
          </w:rPr>
          <w:delText>Best practice</w:delText>
        </w:r>
        <w:r w:rsidR="00171D85" w:rsidRPr="00642CE3" w:rsidDel="00165982">
          <w:rPr>
            <w:rFonts w:ascii="Poppins" w:hAnsi="Poppins" w:cs="Poppins"/>
            <w:spacing w:val="-1"/>
            <w:sz w:val="22"/>
            <w:szCs w:val="22"/>
            <w:lang w:val="en-AU" w:eastAsia="en-AU"/>
          </w:rPr>
          <w:delText xml:space="preserve"> </w:delText>
        </w:r>
      </w:del>
    </w:p>
    <w:p w14:paraId="2D5F2024" w14:textId="29E3BD55" w:rsidR="00AD10C6" w:rsidRPr="00AD10C6" w:rsidDel="00165982" w:rsidRDefault="00AD10C6" w:rsidP="00837973">
      <w:pPr>
        <w:pStyle w:val="ListParagraph"/>
        <w:numPr>
          <w:ilvl w:val="0"/>
          <w:numId w:val="13"/>
        </w:numPr>
        <w:rPr>
          <w:del w:id="35" w:author="Marea Getsios" w:date="2025-11-04T11:40:00Z" w16du:dateUtc="2025-11-04T00:40:00Z"/>
          <w:color w:val="auto"/>
          <w:sz w:val="22"/>
          <w:szCs w:val="22"/>
        </w:rPr>
      </w:pPr>
      <w:del w:id="36" w:author="Marea Getsios" w:date="2025-11-04T11:40:00Z" w16du:dateUtc="2025-11-04T00:40:00Z">
        <w:r w:rsidRPr="00AD10C6" w:rsidDel="00165982">
          <w:rPr>
            <w:rFonts w:ascii="Poppins" w:hAnsi="Poppins" w:cs="Poppins"/>
            <w:color w:val="auto"/>
            <w:sz w:val="22"/>
            <w:szCs w:val="22"/>
          </w:rPr>
          <w:delText>Progressive procurement of goods and services in accordance with the framework of community wealth building</w:delText>
        </w:r>
      </w:del>
    </w:p>
    <w:p w14:paraId="6FC5C339" w14:textId="16642918" w:rsidR="002530D8" w:rsidRPr="00E357E3" w:rsidDel="004A74ED" w:rsidRDefault="00171D85" w:rsidP="00642CE3">
      <w:pPr>
        <w:rPr>
          <w:del w:id="37" w:author="Marea Getsios" w:date="2025-11-04T11:42:00Z" w16du:dateUtc="2025-11-04T00:42:00Z"/>
          <w:rFonts w:ascii="Poppins" w:hAnsi="Poppins" w:cs="Poppins"/>
        </w:rPr>
      </w:pPr>
      <w:bookmarkStart w:id="38" w:name="_Toc145409861"/>
      <w:r w:rsidRPr="00642CE3">
        <w:rPr>
          <w:rFonts w:ascii="Poppins" w:hAnsi="Poppins" w:cs="Poppins"/>
        </w:rPr>
        <w:t>This policy also describes the legislative framework within which Inner West Council operates</w:t>
      </w:r>
      <w:ins w:id="39" w:author="Marea Getsios" w:date="2025-11-04T11:40:00Z" w16du:dateUtc="2025-11-04T00:40:00Z">
        <w:r w:rsidR="00370B17">
          <w:rPr>
            <w:rFonts w:ascii="Poppins" w:hAnsi="Poppins" w:cs="Poppins"/>
          </w:rPr>
          <w:t>,</w:t>
        </w:r>
      </w:ins>
      <w:del w:id="40" w:author="Marea Getsios" w:date="2025-11-04T11:40:00Z" w16du:dateUtc="2025-11-04T00:40:00Z">
        <w:r w:rsidRPr="00642CE3" w:rsidDel="00370B17">
          <w:rPr>
            <w:rFonts w:ascii="Poppins" w:hAnsi="Poppins" w:cs="Poppins"/>
          </w:rPr>
          <w:delText>;</w:delText>
        </w:r>
      </w:del>
      <w:r w:rsidRPr="00642CE3">
        <w:rPr>
          <w:rFonts w:ascii="Poppins" w:hAnsi="Poppins" w:cs="Poppins"/>
        </w:rPr>
        <w:t xml:space="preserve"> the </w:t>
      </w:r>
      <w:ins w:id="41" w:author="Marea Getsios" w:date="2025-11-04T11:40:00Z" w16du:dateUtc="2025-11-04T00:40:00Z">
        <w:r w:rsidR="00370B17">
          <w:rPr>
            <w:rFonts w:ascii="Poppins" w:hAnsi="Poppins" w:cs="Poppins"/>
          </w:rPr>
          <w:t>internal</w:t>
        </w:r>
        <w:r w:rsidR="008755FB">
          <w:rPr>
            <w:rFonts w:ascii="Poppins" w:hAnsi="Poppins" w:cs="Poppins"/>
          </w:rPr>
          <w:t xml:space="preserve"> </w:t>
        </w:r>
      </w:ins>
      <w:r w:rsidRPr="00642CE3">
        <w:rPr>
          <w:rFonts w:ascii="Poppins" w:hAnsi="Poppins" w:cs="Poppins"/>
        </w:rPr>
        <w:t xml:space="preserve">practices </w:t>
      </w:r>
      <w:ins w:id="42" w:author="Marea Getsios" w:date="2025-11-04T11:40:00Z" w16du:dateUtc="2025-11-04T00:40:00Z">
        <w:r w:rsidR="008755FB">
          <w:rPr>
            <w:rFonts w:ascii="Poppins" w:hAnsi="Poppins" w:cs="Poppins"/>
          </w:rPr>
          <w:t>and responsib</w:t>
        </w:r>
      </w:ins>
      <w:ins w:id="43" w:author="Marea Getsios" w:date="2025-11-04T11:41:00Z" w16du:dateUtc="2025-11-04T00:41:00Z">
        <w:r w:rsidR="008755FB">
          <w:rPr>
            <w:rFonts w:ascii="Poppins" w:hAnsi="Poppins" w:cs="Poppins"/>
          </w:rPr>
          <w:t xml:space="preserve">ilities </w:t>
        </w:r>
      </w:ins>
      <w:del w:id="44" w:author="Marea Getsios" w:date="2025-11-04T11:41:00Z" w16du:dateUtc="2025-11-04T00:41:00Z">
        <w:r w:rsidRPr="00642CE3" w:rsidDel="008755FB">
          <w:rPr>
            <w:rFonts w:ascii="Poppins" w:hAnsi="Poppins" w:cs="Poppins"/>
          </w:rPr>
          <w:delText>within Council;</w:delText>
        </w:r>
      </w:del>
      <w:ins w:id="45" w:author="Marea Getsios" w:date="2025-11-04T11:41:00Z" w16du:dateUtc="2025-11-04T00:41:00Z">
        <w:r w:rsidR="008755FB">
          <w:rPr>
            <w:rFonts w:ascii="Poppins" w:hAnsi="Poppins" w:cs="Poppins"/>
          </w:rPr>
          <w:t xml:space="preserve"> of </w:t>
        </w:r>
        <w:r w:rsidR="00ED2236">
          <w:rPr>
            <w:rFonts w:ascii="Poppins" w:hAnsi="Poppins" w:cs="Poppins"/>
          </w:rPr>
          <w:t>C</w:t>
        </w:r>
        <w:r w:rsidR="008755FB">
          <w:rPr>
            <w:rFonts w:ascii="Poppins" w:hAnsi="Poppins" w:cs="Poppins"/>
          </w:rPr>
          <w:t>ouncil</w:t>
        </w:r>
      </w:ins>
      <w:r w:rsidRPr="00642CE3">
        <w:rPr>
          <w:rFonts w:ascii="Poppins" w:hAnsi="Poppins" w:cs="Poppins"/>
        </w:rPr>
        <w:t xml:space="preserve"> staff</w:t>
      </w:r>
      <w:ins w:id="46" w:author="Marea Getsios" w:date="2025-11-04T11:41:00Z" w16du:dateUtc="2025-11-04T00:41:00Z">
        <w:r w:rsidR="00ED2236">
          <w:rPr>
            <w:rFonts w:ascii="Poppins" w:hAnsi="Poppins" w:cs="Poppins"/>
          </w:rPr>
          <w:t>,</w:t>
        </w:r>
      </w:ins>
      <w:r w:rsidRPr="00642CE3">
        <w:rPr>
          <w:rFonts w:ascii="Poppins" w:hAnsi="Poppins" w:cs="Poppins"/>
        </w:rPr>
        <w:t xml:space="preserve"> </w:t>
      </w:r>
      <w:ins w:id="47" w:author="Marea Getsios" w:date="2025-11-04T11:41:00Z" w16du:dateUtc="2025-11-04T00:41:00Z">
        <w:r w:rsidR="00ED2236">
          <w:rPr>
            <w:rFonts w:ascii="Poppins" w:hAnsi="Poppins" w:cs="Poppins"/>
          </w:rPr>
          <w:t xml:space="preserve">and </w:t>
        </w:r>
      </w:ins>
      <w:del w:id="48" w:author="Marea Getsios" w:date="2025-11-04T11:42:00Z" w16du:dateUtc="2025-11-04T00:42:00Z">
        <w:r w:rsidRPr="00642CE3" w:rsidDel="00ED2236">
          <w:rPr>
            <w:rFonts w:ascii="Poppins" w:hAnsi="Poppins" w:cs="Poppins"/>
          </w:rPr>
          <w:delText xml:space="preserve">responsibilities </w:delText>
        </w:r>
      </w:del>
      <w:r w:rsidRPr="00642CE3">
        <w:rPr>
          <w:rFonts w:ascii="Poppins" w:hAnsi="Poppins" w:cs="Poppins"/>
        </w:rPr>
        <w:t xml:space="preserve">and </w:t>
      </w:r>
      <w:ins w:id="49" w:author="Marea Getsios" w:date="2025-11-04T11:42:00Z" w16du:dateUtc="2025-11-04T00:42:00Z">
        <w:r w:rsidR="00ED2236">
          <w:rPr>
            <w:rFonts w:ascii="Poppins" w:hAnsi="Poppins" w:cs="Poppins"/>
          </w:rPr>
          <w:t xml:space="preserve">the </w:t>
        </w:r>
      </w:ins>
      <w:r w:rsidRPr="00642CE3">
        <w:rPr>
          <w:rFonts w:ascii="Poppins" w:hAnsi="Poppins" w:cs="Poppins"/>
        </w:rPr>
        <w:t xml:space="preserve">expected </w:t>
      </w:r>
      <w:ins w:id="50" w:author="Marea Getsios" w:date="2025-11-04T11:42:00Z">
        <w:r w:rsidR="004A74ED" w:rsidRPr="004A74ED">
          <w:rPr>
            <w:rFonts w:ascii="Poppins" w:hAnsi="Poppins" w:cs="Poppins"/>
          </w:rPr>
          <w:t>ethical conduct of both Council Officials and external suppliers.</w:t>
        </w:r>
      </w:ins>
      <w:del w:id="51" w:author="Marea Getsios" w:date="2025-11-04T11:42:00Z" w16du:dateUtc="2025-11-04T00:42:00Z">
        <w:r w:rsidRPr="00642CE3" w:rsidDel="004A74ED">
          <w:rPr>
            <w:rFonts w:ascii="Poppins" w:hAnsi="Poppins" w:cs="Poppins"/>
          </w:rPr>
          <w:delText>behaviours of both Council staff and suppliers and contractors of Council.</w:delText>
        </w:r>
        <w:bookmarkEnd w:id="38"/>
      </w:del>
    </w:p>
    <w:p w14:paraId="6285B2F1" w14:textId="77777777" w:rsidR="002530D8" w:rsidRPr="00642CE3" w:rsidRDefault="002530D8" w:rsidP="00642CE3"/>
    <w:p w14:paraId="40AC969B" w14:textId="5B5F400F" w:rsidR="003C767B" w:rsidRDefault="003C767B" w:rsidP="00642CE3">
      <w:pPr>
        <w:pStyle w:val="Heading1"/>
        <w:numPr>
          <w:ilvl w:val="0"/>
          <w:numId w:val="8"/>
        </w:numPr>
        <w:ind w:hanging="720"/>
      </w:pPr>
      <w:bookmarkStart w:id="52" w:name="_Toc145409983"/>
      <w:bookmarkStart w:id="53" w:name="_Toc145409984"/>
      <w:bookmarkStart w:id="54" w:name="_Toc145409985"/>
      <w:bookmarkStart w:id="55" w:name="_Toc145409986"/>
      <w:bookmarkStart w:id="56" w:name="_Toc145409987"/>
      <w:bookmarkStart w:id="57" w:name="_Toc145409862"/>
      <w:bookmarkStart w:id="58" w:name="_Toc145409988"/>
      <w:bookmarkStart w:id="59" w:name="_Toc108126079"/>
      <w:bookmarkStart w:id="60" w:name="_Toc38959556"/>
      <w:bookmarkEnd w:id="52"/>
      <w:bookmarkEnd w:id="53"/>
      <w:bookmarkEnd w:id="54"/>
      <w:bookmarkEnd w:id="55"/>
      <w:bookmarkEnd w:id="56"/>
      <w:r w:rsidRPr="00642CE3">
        <w:rPr>
          <w:rFonts w:cs="Times New Roman"/>
          <w:lang w:val="en-AU" w:eastAsia="en-AU"/>
        </w:rPr>
        <w:t>Scope</w:t>
      </w:r>
      <w:bookmarkEnd w:id="57"/>
      <w:bookmarkEnd w:id="58"/>
    </w:p>
    <w:p w14:paraId="2958E7C1" w14:textId="568B0CD2" w:rsidR="002C406B" w:rsidRPr="002C406B" w:rsidRDefault="00535E39" w:rsidP="002C406B">
      <w:r w:rsidRPr="00535E39">
        <w:rPr>
          <w:rFonts w:ascii="Poppins" w:hAnsi="Poppins" w:cs="Poppins"/>
        </w:rPr>
        <w:t xml:space="preserve">This </w:t>
      </w:r>
      <w:r w:rsidR="006258CD">
        <w:rPr>
          <w:rFonts w:ascii="Poppins" w:hAnsi="Poppins" w:cs="Poppins"/>
        </w:rPr>
        <w:t>Procurement Policy</w:t>
      </w:r>
      <w:r w:rsidRPr="00535E39">
        <w:rPr>
          <w:rFonts w:ascii="Poppins" w:hAnsi="Poppins" w:cs="Poppins"/>
        </w:rPr>
        <w:t xml:space="preserve"> applies to all procurement activities undertaken by Council and is binding upon </w:t>
      </w:r>
      <w:r w:rsidR="006258CD">
        <w:rPr>
          <w:rFonts w:ascii="Poppins" w:hAnsi="Poppins" w:cs="Poppins"/>
        </w:rPr>
        <w:t>all Council Officials</w:t>
      </w:r>
      <w:r w:rsidRPr="00535E39">
        <w:rPr>
          <w:rFonts w:ascii="Poppins" w:hAnsi="Poppins" w:cs="Poppins"/>
        </w:rPr>
        <w:t xml:space="preserve">.  </w:t>
      </w:r>
    </w:p>
    <w:p w14:paraId="267C3D76" w14:textId="79BF7306" w:rsidR="00C83515" w:rsidRPr="003D445A" w:rsidRDefault="00C83515" w:rsidP="00642CE3">
      <w:pPr>
        <w:pStyle w:val="Heading1"/>
        <w:numPr>
          <w:ilvl w:val="0"/>
          <w:numId w:val="8"/>
        </w:numPr>
        <w:ind w:hanging="720"/>
        <w:rPr>
          <w:sz w:val="36"/>
          <w:szCs w:val="36"/>
        </w:rPr>
      </w:pPr>
      <w:bookmarkStart w:id="61" w:name="_Toc145409863"/>
      <w:bookmarkStart w:id="62" w:name="_Toc145409989"/>
      <w:r w:rsidRPr="00642CE3">
        <w:rPr>
          <w:rFonts w:cs="Times New Roman"/>
          <w:lang w:val="en-AU" w:eastAsia="en-AU"/>
        </w:rPr>
        <w:t>Definitions</w:t>
      </w:r>
      <w:bookmarkEnd w:id="59"/>
      <w:bookmarkEnd w:id="61"/>
      <w:bookmarkEnd w:id="62"/>
    </w:p>
    <w:p w14:paraId="074E9EE7" w14:textId="01F4561C" w:rsidR="00C83515" w:rsidRDefault="00C83515" w:rsidP="00C83515">
      <w:pPr>
        <w:rPr>
          <w:rFonts w:ascii="Poppins" w:hAnsi="Poppins" w:cs="Poppins"/>
        </w:rPr>
      </w:pPr>
      <w:r w:rsidRPr="00540404">
        <w:rPr>
          <w:rFonts w:ascii="Poppins" w:hAnsi="Poppins" w:cs="Poppins"/>
        </w:rPr>
        <w:t>In th</w:t>
      </w:r>
      <w:r w:rsidR="006258CD">
        <w:rPr>
          <w:rFonts w:ascii="Poppins" w:hAnsi="Poppins" w:cs="Poppins"/>
        </w:rPr>
        <w:t>is</w:t>
      </w:r>
      <w:r w:rsidRPr="00540404">
        <w:rPr>
          <w:rFonts w:ascii="Poppins" w:hAnsi="Poppins" w:cs="Poppins"/>
        </w:rPr>
        <w:t xml:space="preserve"> </w:t>
      </w:r>
      <w:r w:rsidR="003D445A">
        <w:rPr>
          <w:rFonts w:ascii="Poppins" w:hAnsi="Poppins" w:cs="Poppins"/>
        </w:rPr>
        <w:t xml:space="preserve">Procurement </w:t>
      </w:r>
      <w:r w:rsidRPr="00540404">
        <w:rPr>
          <w:rFonts w:ascii="Poppins" w:hAnsi="Poppins" w:cs="Poppins"/>
        </w:rPr>
        <w:t>Policy, the following terms have the following meanings:</w:t>
      </w:r>
    </w:p>
    <w:tbl>
      <w:tblPr>
        <w:tblStyle w:val="ListTable1Light-Accent3"/>
        <w:tblW w:w="9498" w:type="dxa"/>
        <w:tblLayout w:type="fixed"/>
        <w:tblLook w:val="04A0" w:firstRow="1" w:lastRow="0" w:firstColumn="1" w:lastColumn="0" w:noHBand="0" w:noVBand="1"/>
      </w:tblPr>
      <w:tblGrid>
        <w:gridCol w:w="2410"/>
        <w:gridCol w:w="7088"/>
      </w:tblGrid>
      <w:tr w:rsidR="00720297" w:rsidRPr="001A39C3" w14:paraId="38E0B92F" w14:textId="77777777" w:rsidTr="003A3C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4E6508E" w14:textId="77777777" w:rsidR="00720297" w:rsidRDefault="00720297" w:rsidP="003A3C0F">
            <w:pPr>
              <w:jc w:val="left"/>
              <w:rPr>
                <w:rFonts w:ascii="Poppins" w:hAnsi="Poppins" w:cs="Poppins"/>
              </w:rPr>
            </w:pPr>
            <w:r>
              <w:rPr>
                <w:rFonts w:ascii="Poppins" w:hAnsi="Poppins" w:cs="Poppins"/>
              </w:rPr>
              <w:t>Act</w:t>
            </w:r>
          </w:p>
        </w:tc>
        <w:tc>
          <w:tcPr>
            <w:tcW w:w="7088" w:type="dxa"/>
          </w:tcPr>
          <w:p w14:paraId="27AA08E0" w14:textId="77777777" w:rsidR="00720297" w:rsidRDefault="00720297" w:rsidP="003A3C0F">
            <w:pPr>
              <w:cnfStyle w:val="100000000000" w:firstRow="1" w:lastRow="0" w:firstColumn="0" w:lastColumn="0" w:oddVBand="0" w:evenVBand="0" w:oddHBand="0" w:evenHBand="0" w:firstRowFirstColumn="0" w:firstRowLastColumn="0" w:lastRowFirstColumn="0" w:lastRowLastColumn="0"/>
              <w:rPr>
                <w:ins w:id="63" w:author="Marea Getsios" w:date="2026-08-24T17:39:00Z" w16du:dateUtc="2026-08-24T07:39:00Z"/>
                <w:rFonts w:ascii="Poppins" w:hAnsi="Poppins" w:cs="Poppins"/>
              </w:rPr>
            </w:pPr>
            <w:r w:rsidRPr="001A39C3">
              <w:rPr>
                <w:rFonts w:ascii="Poppins" w:hAnsi="Poppins" w:cs="Poppins"/>
                <w:b w:val="0"/>
                <w:bCs w:val="0"/>
                <w:i/>
                <w:iCs/>
              </w:rPr>
              <w:t>Local Government Act 1993</w:t>
            </w:r>
            <w:r>
              <w:rPr>
                <w:rFonts w:ascii="Poppins" w:hAnsi="Poppins" w:cs="Poppins"/>
                <w:b w:val="0"/>
                <w:bCs w:val="0"/>
              </w:rPr>
              <w:t>.</w:t>
            </w:r>
          </w:p>
          <w:p w14:paraId="32AD2E94" w14:textId="3C3D7351" w:rsidR="00167E07" w:rsidRPr="001A39C3" w:rsidRDefault="0087215C" w:rsidP="003A3C0F">
            <w:p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rPr>
            </w:pPr>
            <w:ins w:id="64" w:author="Marea Getsios" w:date="2026-08-24T17:41:00Z" w16du:dateUtc="2026-08-24T07:41:00Z">
              <w:r>
                <w:rPr>
                  <w:rFonts w:ascii="Poppins" w:hAnsi="Poppins" w:cs="Poppins"/>
                  <w:b w:val="0"/>
                  <w:bCs w:val="0"/>
                </w:rPr>
                <w:t>(</w:t>
              </w:r>
              <w:r w:rsidR="00322A59">
                <w:rPr>
                  <w:rFonts w:ascii="Poppins" w:hAnsi="Poppins" w:cs="Poppins"/>
                  <w:b w:val="0"/>
                  <w:bCs w:val="0"/>
                </w:rPr>
                <w:t>Section 55 and Section 55A of the Act)</w:t>
              </w:r>
            </w:ins>
          </w:p>
        </w:tc>
      </w:tr>
      <w:tr w:rsidR="00720297" w:rsidRPr="004A7494" w14:paraId="361205DC" w14:textId="77777777" w:rsidTr="003A3C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02D1C9D" w14:textId="77777777" w:rsidR="00720297" w:rsidRDefault="00720297" w:rsidP="003A3C0F">
            <w:pPr>
              <w:jc w:val="left"/>
              <w:rPr>
                <w:rFonts w:ascii="Poppins" w:hAnsi="Poppins" w:cs="Poppins"/>
              </w:rPr>
            </w:pPr>
            <w:r>
              <w:rPr>
                <w:rFonts w:ascii="Poppins" w:hAnsi="Poppins" w:cs="Poppins"/>
              </w:rPr>
              <w:t xml:space="preserve">Conflict of Interest </w:t>
            </w:r>
          </w:p>
        </w:tc>
        <w:tc>
          <w:tcPr>
            <w:tcW w:w="7088" w:type="dxa"/>
          </w:tcPr>
          <w:p w14:paraId="7DAF7305" w14:textId="77777777" w:rsidR="00720297" w:rsidRPr="0064393D" w:rsidRDefault="00720297" w:rsidP="003A3C0F">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64393D">
              <w:rPr>
                <w:rFonts w:ascii="Poppins" w:hAnsi="Poppins" w:cs="Poppins"/>
              </w:rPr>
              <w:t>Includes either a:</w:t>
            </w:r>
          </w:p>
          <w:p w14:paraId="4EDC8BAA" w14:textId="77777777" w:rsidR="00720297" w:rsidRPr="007C64CA" w:rsidRDefault="00720297" w:rsidP="00642CE3">
            <w:pPr>
              <w:pStyle w:val="DISCUSS"/>
              <w:numPr>
                <w:ilvl w:val="0"/>
                <w:numId w:val="7"/>
              </w:numPr>
              <w:tabs>
                <w:tab w:val="clear" w:pos="567"/>
                <w:tab w:val="left" w:pos="4111"/>
              </w:tabs>
              <w:autoSpaceDE/>
              <w:autoSpaceDN/>
              <w:adjustRightInd/>
              <w:spacing w:before="0" w:after="0" w:line="276" w:lineRule="auto"/>
              <w:ind w:right="95"/>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7C64CA">
              <w:rPr>
                <w:rFonts w:ascii="Poppins" w:hAnsi="Poppins" w:cs="Poppins"/>
                <w:szCs w:val="22"/>
              </w:rPr>
              <w:lastRenderedPageBreak/>
              <w:t>pecuniary conflict of interest;</w:t>
            </w:r>
          </w:p>
          <w:p w14:paraId="7DE6D48B" w14:textId="77777777" w:rsidR="00720297" w:rsidRPr="007C64CA" w:rsidRDefault="00720297" w:rsidP="00642CE3">
            <w:pPr>
              <w:pStyle w:val="DISCUSS"/>
              <w:numPr>
                <w:ilvl w:val="0"/>
                <w:numId w:val="7"/>
              </w:numPr>
              <w:tabs>
                <w:tab w:val="clear" w:pos="567"/>
                <w:tab w:val="left" w:pos="4111"/>
              </w:tabs>
              <w:autoSpaceDE/>
              <w:autoSpaceDN/>
              <w:adjustRightInd/>
              <w:spacing w:before="0" w:after="0" w:line="276" w:lineRule="auto"/>
              <w:ind w:right="95"/>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7C64CA">
              <w:rPr>
                <w:rFonts w:ascii="Poppins" w:hAnsi="Poppins" w:cs="Poppins"/>
                <w:szCs w:val="22"/>
              </w:rPr>
              <w:t>significant non-pecuniary conflict of interest; or</w:t>
            </w:r>
          </w:p>
          <w:p w14:paraId="1B74C5E5" w14:textId="77777777" w:rsidR="00720297" w:rsidRPr="007C64CA" w:rsidRDefault="00720297" w:rsidP="00642CE3">
            <w:pPr>
              <w:pStyle w:val="DISCUSS"/>
              <w:numPr>
                <w:ilvl w:val="0"/>
                <w:numId w:val="7"/>
              </w:numPr>
              <w:tabs>
                <w:tab w:val="clear" w:pos="567"/>
                <w:tab w:val="left" w:pos="4111"/>
              </w:tabs>
              <w:autoSpaceDE/>
              <w:autoSpaceDN/>
              <w:adjustRightInd/>
              <w:spacing w:before="0" w:after="0" w:line="276" w:lineRule="auto"/>
              <w:ind w:right="95"/>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7C64CA">
              <w:rPr>
                <w:rFonts w:ascii="Poppins" w:hAnsi="Poppins" w:cs="Poppins"/>
                <w:szCs w:val="22"/>
              </w:rPr>
              <w:t>non-significant non-pecuniary conflict of interest,</w:t>
            </w:r>
          </w:p>
          <w:p w14:paraId="69D89D28" w14:textId="6B94BA35" w:rsidR="00720297" w:rsidRPr="004A7494" w:rsidRDefault="00720297" w:rsidP="003A3C0F">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64393D">
              <w:rPr>
                <w:rFonts w:ascii="Poppins" w:hAnsi="Poppins" w:cs="Poppins"/>
              </w:rPr>
              <w:t xml:space="preserve">as defined in the Model Code of Conduct and described in section 7 of the </w:t>
            </w:r>
            <w:del w:id="65" w:author="Marea Getsios" w:date="2025-11-04T11:14:00Z" w16du:dateUtc="2025-11-04T00:14:00Z">
              <w:r w:rsidRPr="0064393D" w:rsidDel="009F1966">
                <w:rPr>
                  <w:rFonts w:ascii="Poppins" w:hAnsi="Poppins" w:cs="Poppins"/>
                </w:rPr>
                <w:delText>Conflict of Interest</w:delText>
              </w:r>
            </w:del>
            <w:ins w:id="66" w:author="Marea Getsios" w:date="2025-11-04T11:14:00Z" w16du:dateUtc="2025-11-04T00:14:00Z">
              <w:r w:rsidR="009F1966" w:rsidRPr="0064393D">
                <w:rPr>
                  <w:rFonts w:ascii="Poppins" w:hAnsi="Poppins" w:cs="Poppins"/>
                </w:rPr>
                <w:t>Conflict-of-Interest</w:t>
              </w:r>
            </w:ins>
            <w:r w:rsidRPr="0064393D">
              <w:rPr>
                <w:rFonts w:ascii="Poppins" w:hAnsi="Poppins" w:cs="Poppins"/>
              </w:rPr>
              <w:t xml:space="preserve"> Policy.</w:t>
            </w:r>
          </w:p>
        </w:tc>
      </w:tr>
      <w:tr w:rsidR="00720297" w:rsidRPr="0067446F" w14:paraId="6983C5BE" w14:textId="77777777" w:rsidTr="003A3C0F">
        <w:tc>
          <w:tcPr>
            <w:cnfStyle w:val="001000000000" w:firstRow="0" w:lastRow="0" w:firstColumn="1" w:lastColumn="0" w:oddVBand="0" w:evenVBand="0" w:oddHBand="0" w:evenHBand="0" w:firstRowFirstColumn="0" w:firstRowLastColumn="0" w:lastRowFirstColumn="0" w:lastRowLastColumn="0"/>
            <w:tcW w:w="2410" w:type="dxa"/>
          </w:tcPr>
          <w:p w14:paraId="55F43AF5" w14:textId="77777777" w:rsidR="00720297" w:rsidRDefault="00720297" w:rsidP="003A3C0F">
            <w:pPr>
              <w:jc w:val="left"/>
              <w:rPr>
                <w:rFonts w:ascii="Poppins" w:hAnsi="Poppins" w:cs="Poppins"/>
              </w:rPr>
            </w:pPr>
            <w:r>
              <w:rPr>
                <w:rFonts w:ascii="Poppins" w:hAnsi="Poppins" w:cs="Poppins"/>
              </w:rPr>
              <w:lastRenderedPageBreak/>
              <w:t xml:space="preserve">Corruption or corrupt conduct </w:t>
            </w:r>
          </w:p>
        </w:tc>
        <w:tc>
          <w:tcPr>
            <w:tcW w:w="7088" w:type="dxa"/>
          </w:tcPr>
          <w:p w14:paraId="1586A565" w14:textId="2057F9CD" w:rsidR="00720297" w:rsidRPr="0067446F" w:rsidRDefault="00720297" w:rsidP="003A3C0F">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7446F">
              <w:rPr>
                <w:rFonts w:ascii="Poppins" w:hAnsi="Poppins" w:cs="Poppins"/>
              </w:rPr>
              <w:t xml:space="preserve">Dishonest activity in which a Council Officer, </w:t>
            </w:r>
            <w:r w:rsidR="00BE295F" w:rsidRPr="0067446F">
              <w:rPr>
                <w:rFonts w:ascii="Poppins" w:hAnsi="Poppins" w:cs="Poppins"/>
              </w:rPr>
              <w:t>Council</w:t>
            </w:r>
            <w:r w:rsidR="00BE295F">
              <w:rPr>
                <w:rFonts w:ascii="Poppins" w:hAnsi="Poppins" w:cs="Poppins"/>
              </w:rPr>
              <w:t>l</w:t>
            </w:r>
            <w:r w:rsidR="00BE295F" w:rsidRPr="0067446F">
              <w:rPr>
                <w:rFonts w:ascii="Poppins" w:hAnsi="Poppins" w:cs="Poppins"/>
              </w:rPr>
              <w:t>or</w:t>
            </w:r>
            <w:r w:rsidRPr="0067446F">
              <w:rPr>
                <w:rFonts w:ascii="Poppins" w:hAnsi="Poppins" w:cs="Poppins"/>
              </w:rPr>
              <w:t xml:space="preserve">, volunteer, or service provider/services partner acts contrary to the interests of Council and abuses their position of trust in order to achieve some personal advantage or advantage for another person or organisation. This can also involve corrupt conduct by Council, or a person purporting to act on behalf of and in the interests of Council, in order to secure some form of improper advantage for Council either directly or indirectly. Fraud is an example of corrupt conduct. Corrupt conduct is defined in the </w:t>
            </w:r>
            <w:r w:rsidRPr="0067446F">
              <w:rPr>
                <w:rFonts w:ascii="Poppins" w:hAnsi="Poppins" w:cs="Poppins"/>
                <w:i/>
                <w:iCs/>
              </w:rPr>
              <w:t xml:space="preserve">Independent Commission Against Corruption Act </w:t>
            </w:r>
            <w:del w:id="67" w:author="Inner West Council " w:date="2026-07-14T12:22:00Z" w16du:dateUtc="2026-07-14T02:22:00Z">
              <w:r w:rsidRPr="0067446F" w:rsidDel="00655E49">
                <w:rPr>
                  <w:rFonts w:ascii="Poppins" w:hAnsi="Poppins" w:cs="Poppins"/>
                  <w:i/>
                  <w:iCs/>
                </w:rPr>
                <w:delText>1998</w:delText>
              </w:r>
            </w:del>
            <w:ins w:id="68" w:author="Inner West Council " w:date="2026-07-14T12:22:00Z" w16du:dateUtc="2026-07-14T02:22:00Z">
              <w:r w:rsidR="00655E49">
                <w:rPr>
                  <w:rFonts w:ascii="Poppins" w:hAnsi="Poppins" w:cs="Poppins"/>
                  <w:i/>
                  <w:iCs/>
                </w:rPr>
                <w:t>19</w:t>
              </w:r>
            </w:ins>
            <w:ins w:id="69" w:author="Inner West Council " w:date="2026-07-14T12:59:00Z" w16du:dateUtc="2026-07-14T02:59:00Z">
              <w:r w:rsidR="008D1F03">
                <w:rPr>
                  <w:rFonts w:ascii="Poppins" w:hAnsi="Poppins" w:cs="Poppins"/>
                  <w:i/>
                  <w:iCs/>
                </w:rPr>
                <w:t>8</w:t>
              </w:r>
            </w:ins>
            <w:ins w:id="70" w:author="Inner West Council " w:date="2026-07-14T12:22:00Z" w16du:dateUtc="2026-07-14T02:22:00Z">
              <w:r w:rsidR="00655E49">
                <w:rPr>
                  <w:rFonts w:ascii="Poppins" w:hAnsi="Poppins" w:cs="Poppins"/>
                  <w:i/>
                  <w:iCs/>
                </w:rPr>
                <w:t>8</w:t>
              </w:r>
            </w:ins>
            <w:r w:rsidRPr="0067446F">
              <w:rPr>
                <w:rFonts w:ascii="Poppins" w:hAnsi="Poppins" w:cs="Poppins"/>
              </w:rPr>
              <w:t>.</w:t>
            </w:r>
          </w:p>
        </w:tc>
      </w:tr>
      <w:tr w:rsidR="00720297" w:rsidRPr="0067446F" w14:paraId="4720C3BD" w14:textId="77777777" w:rsidTr="003A3C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7F45F0BF" w14:textId="77777777" w:rsidR="00720297" w:rsidRDefault="00720297" w:rsidP="003A3C0F">
            <w:pPr>
              <w:jc w:val="left"/>
              <w:rPr>
                <w:rFonts w:ascii="Poppins" w:hAnsi="Poppins" w:cs="Poppins"/>
              </w:rPr>
            </w:pPr>
            <w:r>
              <w:rPr>
                <w:rFonts w:ascii="Poppins" w:hAnsi="Poppins" w:cs="Poppins"/>
              </w:rPr>
              <w:t>Councillor</w:t>
            </w:r>
          </w:p>
        </w:tc>
        <w:tc>
          <w:tcPr>
            <w:tcW w:w="7088" w:type="dxa"/>
          </w:tcPr>
          <w:p w14:paraId="3931D0B7" w14:textId="77777777" w:rsidR="00720297" w:rsidRPr="0067446F" w:rsidRDefault="00720297" w:rsidP="003A3C0F">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324F57">
              <w:rPr>
                <w:rFonts w:ascii="Poppins" w:hAnsi="Poppins" w:cs="Poppins"/>
              </w:rPr>
              <w:t>Inner West Council elected representative</w:t>
            </w:r>
            <w:r>
              <w:rPr>
                <w:rFonts w:ascii="Poppins" w:hAnsi="Poppins" w:cs="Poppins"/>
              </w:rPr>
              <w:t>.</w:t>
            </w:r>
          </w:p>
        </w:tc>
      </w:tr>
      <w:tr w:rsidR="00720297" w:rsidRPr="0067446F" w14:paraId="2CE9C8EB" w14:textId="77777777" w:rsidTr="003A3C0F">
        <w:tc>
          <w:tcPr>
            <w:cnfStyle w:val="001000000000" w:firstRow="0" w:lastRow="0" w:firstColumn="1" w:lastColumn="0" w:oddVBand="0" w:evenVBand="0" w:oddHBand="0" w:evenHBand="0" w:firstRowFirstColumn="0" w:firstRowLastColumn="0" w:lastRowFirstColumn="0" w:lastRowLastColumn="0"/>
            <w:tcW w:w="2410" w:type="dxa"/>
          </w:tcPr>
          <w:p w14:paraId="4F01F988" w14:textId="77777777" w:rsidR="00720297" w:rsidRDefault="00720297" w:rsidP="003A3C0F">
            <w:pPr>
              <w:jc w:val="left"/>
              <w:rPr>
                <w:rFonts w:ascii="Poppins" w:hAnsi="Poppins" w:cs="Poppins"/>
              </w:rPr>
            </w:pPr>
            <w:r>
              <w:rPr>
                <w:rFonts w:ascii="Poppins" w:hAnsi="Poppins" w:cs="Poppins"/>
              </w:rPr>
              <w:t xml:space="preserve">Council committee member </w:t>
            </w:r>
          </w:p>
        </w:tc>
        <w:tc>
          <w:tcPr>
            <w:tcW w:w="7088" w:type="dxa"/>
          </w:tcPr>
          <w:p w14:paraId="19CEC860" w14:textId="77777777" w:rsidR="00720297" w:rsidRPr="0067446F" w:rsidRDefault="00720297" w:rsidP="003A3C0F">
            <w:pPr>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A person other than a Councillor or Council Officer who is a member of a Council committee other than a wholly advisory committee, and a person other than a Councillor who is a member of Council’s audit, risk and improvement committee. </w:t>
            </w:r>
          </w:p>
        </w:tc>
      </w:tr>
      <w:tr w:rsidR="00720297" w:rsidRPr="0067446F" w14:paraId="40AA6FF3" w14:textId="77777777" w:rsidTr="003A3C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FCDA222" w14:textId="77777777" w:rsidR="00720297" w:rsidRPr="0067446F" w:rsidRDefault="00720297" w:rsidP="003A3C0F">
            <w:pPr>
              <w:jc w:val="left"/>
              <w:rPr>
                <w:rFonts w:ascii="Poppins" w:hAnsi="Poppins" w:cs="Poppins"/>
              </w:rPr>
            </w:pPr>
            <w:r>
              <w:rPr>
                <w:rFonts w:ascii="Poppins" w:hAnsi="Poppins" w:cs="Poppins"/>
              </w:rPr>
              <w:t>Council Official</w:t>
            </w:r>
          </w:p>
        </w:tc>
        <w:tc>
          <w:tcPr>
            <w:tcW w:w="7088" w:type="dxa"/>
          </w:tcPr>
          <w:p w14:paraId="2ED1C61F" w14:textId="77777777" w:rsidR="00720297" w:rsidRPr="0067446F" w:rsidRDefault="00720297" w:rsidP="003A3C0F">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67446F">
              <w:rPr>
                <w:rFonts w:ascii="Poppins" w:hAnsi="Poppins" w:cs="Poppins"/>
              </w:rPr>
              <w:t>Councillors, Council Officers, Council committee members and delegates of Council.</w:t>
            </w:r>
          </w:p>
        </w:tc>
      </w:tr>
      <w:tr w:rsidR="00720297" w:rsidRPr="0067446F" w14:paraId="607F94D0" w14:textId="77777777" w:rsidTr="003A3C0F">
        <w:tc>
          <w:tcPr>
            <w:cnfStyle w:val="001000000000" w:firstRow="0" w:lastRow="0" w:firstColumn="1" w:lastColumn="0" w:oddVBand="0" w:evenVBand="0" w:oddHBand="0" w:evenHBand="0" w:firstRowFirstColumn="0" w:firstRowLastColumn="0" w:lastRowFirstColumn="0" w:lastRowLastColumn="0"/>
            <w:tcW w:w="2410" w:type="dxa"/>
          </w:tcPr>
          <w:p w14:paraId="65958B33" w14:textId="77777777" w:rsidR="00720297" w:rsidRDefault="00720297" w:rsidP="003A3C0F">
            <w:pPr>
              <w:jc w:val="left"/>
              <w:rPr>
                <w:rFonts w:ascii="Poppins" w:hAnsi="Poppins" w:cs="Poppins"/>
              </w:rPr>
            </w:pPr>
            <w:r w:rsidRPr="0067446F">
              <w:rPr>
                <w:rFonts w:ascii="Poppins" w:hAnsi="Poppins" w:cs="Poppins"/>
              </w:rPr>
              <w:t>Council Offic</w:t>
            </w:r>
            <w:r>
              <w:rPr>
                <w:rFonts w:ascii="Poppins" w:hAnsi="Poppins" w:cs="Poppins"/>
              </w:rPr>
              <w:t>er</w:t>
            </w:r>
          </w:p>
        </w:tc>
        <w:tc>
          <w:tcPr>
            <w:tcW w:w="7088" w:type="dxa"/>
          </w:tcPr>
          <w:p w14:paraId="350A2022" w14:textId="77777777" w:rsidR="00720297" w:rsidRPr="0067446F" w:rsidRDefault="00720297" w:rsidP="003A3C0F">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67446F">
              <w:rPr>
                <w:rFonts w:ascii="Poppins" w:hAnsi="Poppins" w:cs="Poppins"/>
              </w:rPr>
              <w:t>Inner West Council members of staff (including full-time, part-time, casual and contracted staff)</w:t>
            </w:r>
            <w:r>
              <w:rPr>
                <w:rFonts w:ascii="Poppins" w:hAnsi="Poppins" w:cs="Poppins"/>
              </w:rPr>
              <w:t>.</w:t>
            </w:r>
          </w:p>
        </w:tc>
      </w:tr>
      <w:tr w:rsidR="00720297" w:rsidRPr="0067446F" w14:paraId="6919CFAE" w14:textId="77777777" w:rsidTr="003A3C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7BF75F20" w14:textId="77777777" w:rsidR="00720297" w:rsidRPr="0067446F" w:rsidRDefault="00720297" w:rsidP="003A3C0F">
            <w:pPr>
              <w:jc w:val="left"/>
              <w:rPr>
                <w:rFonts w:ascii="Poppins" w:hAnsi="Poppins" w:cs="Poppins"/>
              </w:rPr>
            </w:pPr>
            <w:r>
              <w:rPr>
                <w:rFonts w:ascii="Poppins" w:hAnsi="Poppins" w:cs="Poppins"/>
              </w:rPr>
              <w:t xml:space="preserve">Fraud or fraudulent conduct </w:t>
            </w:r>
          </w:p>
        </w:tc>
        <w:tc>
          <w:tcPr>
            <w:tcW w:w="7088" w:type="dxa"/>
          </w:tcPr>
          <w:p w14:paraId="5C093A98" w14:textId="77777777" w:rsidR="00720297" w:rsidRPr="0067446F" w:rsidRDefault="00720297" w:rsidP="003A3C0F">
            <w:pPr>
              <w:pStyle w:val="CM38"/>
              <w:cnfStyle w:val="000000100000" w:firstRow="0" w:lastRow="0" w:firstColumn="0" w:lastColumn="0" w:oddVBand="0" w:evenVBand="0" w:oddHBand="1" w:evenHBand="0" w:firstRowFirstColumn="0" w:firstRowLastColumn="0" w:lastRowFirstColumn="0" w:lastRowLastColumn="0"/>
              <w:rPr>
                <w:rFonts w:ascii="Poppins" w:hAnsi="Poppins" w:cs="Poppins"/>
                <w:sz w:val="22"/>
                <w:szCs w:val="22"/>
              </w:rPr>
            </w:pPr>
            <w:r w:rsidRPr="0067446F">
              <w:rPr>
                <w:rFonts w:ascii="Poppins" w:hAnsi="Poppins" w:cs="Poppins"/>
                <w:sz w:val="22"/>
                <w:szCs w:val="22"/>
              </w:rPr>
              <w:t xml:space="preserve">Dishonest activity causing actual or potential financial loss to Council including theft of monies or other property by Councillors, Council Officers, delegates of Council, Council committee members, volunteers, or service providers/services partners, and/or where deception is used at the time, immediately before or immediately following the activity. This also includes the deliberate falsification, concealment, destruction, or use of falsified documentation used or intended for use for a normal business purpose or the improper use of information or position for personal financial benefit. Fraud is further defined in the </w:t>
            </w:r>
            <w:r w:rsidRPr="0067446F">
              <w:rPr>
                <w:rFonts w:ascii="Poppins" w:hAnsi="Poppins" w:cs="Poppins"/>
                <w:i/>
                <w:iCs/>
                <w:sz w:val="22"/>
                <w:szCs w:val="22"/>
              </w:rPr>
              <w:t xml:space="preserve">Crimes Act 1900 </w:t>
            </w:r>
            <w:r w:rsidRPr="0067446F">
              <w:rPr>
                <w:rFonts w:ascii="Poppins" w:hAnsi="Poppins" w:cs="Poppins"/>
                <w:sz w:val="22"/>
                <w:szCs w:val="22"/>
              </w:rPr>
              <w:t>(NSW)</w:t>
            </w:r>
            <w:r w:rsidRPr="0067446F">
              <w:rPr>
                <w:rFonts w:ascii="Poppins" w:hAnsi="Poppins" w:cs="Poppins"/>
                <w:i/>
                <w:iCs/>
                <w:sz w:val="22"/>
                <w:szCs w:val="22"/>
              </w:rPr>
              <w:t>.</w:t>
            </w:r>
          </w:p>
        </w:tc>
      </w:tr>
      <w:tr w:rsidR="00720297" w:rsidRPr="004A7494" w14:paraId="17E1885A" w14:textId="77777777" w:rsidTr="003A3C0F">
        <w:tc>
          <w:tcPr>
            <w:cnfStyle w:val="001000000000" w:firstRow="0" w:lastRow="0" w:firstColumn="1" w:lastColumn="0" w:oddVBand="0" w:evenVBand="0" w:oddHBand="0" w:evenHBand="0" w:firstRowFirstColumn="0" w:firstRowLastColumn="0" w:lastRowFirstColumn="0" w:lastRowLastColumn="0"/>
            <w:tcW w:w="2410" w:type="dxa"/>
          </w:tcPr>
          <w:p w14:paraId="57318743" w14:textId="77777777" w:rsidR="00720297" w:rsidRDefault="00720297" w:rsidP="003A3C0F">
            <w:pPr>
              <w:jc w:val="left"/>
              <w:rPr>
                <w:rFonts w:ascii="Poppins" w:hAnsi="Poppins" w:cs="Poppins"/>
              </w:rPr>
            </w:pPr>
            <w:r>
              <w:rPr>
                <w:rFonts w:ascii="Poppins" w:hAnsi="Poppins" w:cs="Poppins"/>
              </w:rPr>
              <w:lastRenderedPageBreak/>
              <w:t>GST</w:t>
            </w:r>
          </w:p>
        </w:tc>
        <w:tc>
          <w:tcPr>
            <w:tcW w:w="7088" w:type="dxa"/>
          </w:tcPr>
          <w:p w14:paraId="221EEFC8" w14:textId="77777777" w:rsidR="00720297" w:rsidRPr="004A7494" w:rsidRDefault="00720297" w:rsidP="003A3C0F">
            <w:pPr>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Goods and services tax.</w:t>
            </w:r>
          </w:p>
        </w:tc>
      </w:tr>
      <w:tr w:rsidR="00720297" w:rsidRPr="0067446F" w14:paraId="6F97D034" w14:textId="77777777" w:rsidTr="003A3C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2389D1E" w14:textId="77777777" w:rsidR="00720297" w:rsidRDefault="00720297" w:rsidP="003A3C0F">
            <w:pPr>
              <w:jc w:val="left"/>
              <w:rPr>
                <w:rFonts w:ascii="Poppins" w:hAnsi="Poppins" w:cs="Poppins"/>
              </w:rPr>
            </w:pPr>
            <w:r>
              <w:rPr>
                <w:rFonts w:ascii="Poppins" w:hAnsi="Poppins" w:cs="Poppins"/>
              </w:rPr>
              <w:t xml:space="preserve">In-House Bid </w:t>
            </w:r>
          </w:p>
        </w:tc>
        <w:tc>
          <w:tcPr>
            <w:tcW w:w="7088" w:type="dxa"/>
          </w:tcPr>
          <w:p w14:paraId="10F05920" w14:textId="77777777" w:rsidR="00720297" w:rsidRPr="0067446F" w:rsidRDefault="00720297" w:rsidP="003A3C0F">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67446F">
              <w:rPr>
                <w:rFonts w:ascii="Poppins" w:hAnsi="Poppins" w:cs="Poppins"/>
              </w:rPr>
              <w:t>A tender, quote or other requested submission to Council from an In-House Bidder for consideration as part of a procurement process.</w:t>
            </w:r>
          </w:p>
        </w:tc>
      </w:tr>
      <w:tr w:rsidR="005E3F75" w:rsidRPr="0067446F" w14:paraId="299E5D20" w14:textId="77777777" w:rsidTr="003A3C0F">
        <w:tc>
          <w:tcPr>
            <w:cnfStyle w:val="001000000000" w:firstRow="0" w:lastRow="0" w:firstColumn="1" w:lastColumn="0" w:oddVBand="0" w:evenVBand="0" w:oddHBand="0" w:evenHBand="0" w:firstRowFirstColumn="0" w:firstRowLastColumn="0" w:lastRowFirstColumn="0" w:lastRowLastColumn="0"/>
            <w:tcW w:w="2410" w:type="dxa"/>
          </w:tcPr>
          <w:p w14:paraId="6889021A" w14:textId="1E44AA66" w:rsidR="005E3F75" w:rsidRDefault="005E3F75" w:rsidP="003A3C0F">
            <w:pPr>
              <w:jc w:val="left"/>
              <w:rPr>
                <w:rFonts w:ascii="Poppins" w:hAnsi="Poppins" w:cs="Poppins"/>
              </w:rPr>
            </w:pPr>
            <w:r>
              <w:rPr>
                <w:rFonts w:ascii="Poppins" w:hAnsi="Poppins" w:cs="Poppins"/>
              </w:rPr>
              <w:t xml:space="preserve">Modern Slavery </w:t>
            </w:r>
          </w:p>
        </w:tc>
        <w:tc>
          <w:tcPr>
            <w:tcW w:w="7088" w:type="dxa"/>
          </w:tcPr>
          <w:p w14:paraId="035A61F5" w14:textId="70C0411C" w:rsidR="009B4223" w:rsidRPr="00415931" w:rsidRDefault="009B4223" w:rsidP="009B4223">
            <w:pPr>
              <w:pStyle w:val="SCNormal"/>
              <w:jc w:val="bot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15931">
              <w:rPr>
                <w:rFonts w:ascii="Poppins" w:hAnsi="Poppins" w:cs="Poppins"/>
              </w:rPr>
              <w:t xml:space="preserve">The term Modern Slavery refers to </w:t>
            </w:r>
            <w:del w:id="71" w:author="Marea Getsios" w:date="2025-11-04T11:15:00Z" w16du:dateUtc="2025-11-04T00:15:00Z">
              <w:r w:rsidRPr="00415931" w:rsidDel="00477F88">
                <w:rPr>
                  <w:rFonts w:ascii="Poppins" w:hAnsi="Poppins" w:cs="Poppins"/>
                </w:rPr>
                <w:delText>a number of</w:delText>
              </w:r>
            </w:del>
            <w:ins w:id="72" w:author="Marea Getsios" w:date="2025-11-04T11:15:00Z" w16du:dateUtc="2025-11-04T00:15:00Z">
              <w:r w:rsidR="00477F88" w:rsidRPr="00415931">
                <w:rPr>
                  <w:rFonts w:ascii="Poppins" w:hAnsi="Poppins" w:cs="Poppins"/>
                </w:rPr>
                <w:t>several</w:t>
              </w:r>
            </w:ins>
            <w:r w:rsidRPr="00415931">
              <w:rPr>
                <w:rFonts w:ascii="Poppins" w:hAnsi="Poppins" w:cs="Poppins"/>
              </w:rPr>
              <w:t xml:space="preserve"> offences</w:t>
            </w:r>
            <w:r>
              <w:rPr>
                <w:rFonts w:ascii="Poppins" w:hAnsi="Poppins" w:cs="Poppins"/>
              </w:rPr>
              <w:t>, as set out succinctly by the Local Government Procurement organisation</w:t>
            </w:r>
            <w:r w:rsidRPr="00415931">
              <w:rPr>
                <w:rFonts w:ascii="Poppins" w:hAnsi="Poppins" w:cs="Poppins"/>
              </w:rPr>
              <w:t>:</w:t>
            </w:r>
          </w:p>
          <w:p w14:paraId="3D6CA0A9" w14:textId="77777777" w:rsidR="009B4223" w:rsidRPr="00415931" w:rsidRDefault="009B4223" w:rsidP="00837973">
            <w:pPr>
              <w:pStyle w:val="SCNormal"/>
              <w:numPr>
                <w:ilvl w:val="0"/>
                <w:numId w:val="12"/>
              </w:numPr>
              <w:jc w:val="bot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15931">
              <w:rPr>
                <w:rFonts w:ascii="Poppins" w:hAnsi="Poppins" w:cs="Poppins"/>
              </w:rPr>
              <w:t xml:space="preserve">Slavery &amp; slavery like practices – this can include workers having to work long hours with very little pay and sometimes in very poor conditions, not being paid or not being paid a ‘living wage’. </w:t>
            </w:r>
          </w:p>
          <w:p w14:paraId="0B5C5721" w14:textId="77777777" w:rsidR="009B4223" w:rsidRPr="00415931" w:rsidRDefault="009B4223" w:rsidP="00837973">
            <w:pPr>
              <w:pStyle w:val="SCNormal"/>
              <w:numPr>
                <w:ilvl w:val="0"/>
                <w:numId w:val="12"/>
              </w:numPr>
              <w:jc w:val="bot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15931">
              <w:rPr>
                <w:rFonts w:ascii="Poppins" w:hAnsi="Poppins" w:cs="Poppins"/>
              </w:rPr>
              <w:t>Forced labour – this includes any type of work people have been forced to do against their will or under threat of some form of punishment. This has occurred in Australia in the construction industry and usually affects migrants or people o</w:t>
            </w:r>
            <w:r>
              <w:rPr>
                <w:rFonts w:ascii="Poppins" w:hAnsi="Poppins" w:cs="Poppins"/>
              </w:rPr>
              <w:t>n</w:t>
            </w:r>
            <w:r w:rsidRPr="00415931">
              <w:rPr>
                <w:rFonts w:ascii="Poppins" w:hAnsi="Poppins" w:cs="Poppins"/>
              </w:rPr>
              <w:t xml:space="preserve"> working or bridging visas.</w:t>
            </w:r>
          </w:p>
          <w:p w14:paraId="70873765" w14:textId="77777777" w:rsidR="009B4223" w:rsidRPr="00415931" w:rsidRDefault="009B4223" w:rsidP="00837973">
            <w:pPr>
              <w:pStyle w:val="SCNormal"/>
              <w:numPr>
                <w:ilvl w:val="0"/>
                <w:numId w:val="12"/>
              </w:numPr>
              <w:jc w:val="bot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15931">
              <w:rPr>
                <w:rFonts w:ascii="Poppins" w:hAnsi="Poppins" w:cs="Poppins"/>
              </w:rPr>
              <w:t>Child labour and child slavery – Child labour is terribly harmful for children and hinders their education and development. Child slavery occurs when a child is exploited for someone else’s gain. Examples are child trafficking, child soldiers and child marriage.</w:t>
            </w:r>
          </w:p>
          <w:p w14:paraId="0E65168E" w14:textId="77777777" w:rsidR="009B4223" w:rsidRPr="00415931" w:rsidRDefault="009B4223" w:rsidP="00837973">
            <w:pPr>
              <w:pStyle w:val="SCNormal"/>
              <w:numPr>
                <w:ilvl w:val="0"/>
                <w:numId w:val="12"/>
              </w:numPr>
              <w:jc w:val="bot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15931">
              <w:rPr>
                <w:rFonts w:ascii="Poppins" w:hAnsi="Poppins" w:cs="Poppins"/>
              </w:rPr>
              <w:t>Human trafficking – this can involve transporting and recruiting people for the purpose of exploitation, using violence, threats or coercion. This again has occurred in the construction industry in Australia.</w:t>
            </w:r>
          </w:p>
          <w:p w14:paraId="571EF89C" w14:textId="77777777" w:rsidR="009B4223" w:rsidRDefault="009B4223" w:rsidP="00837973">
            <w:pPr>
              <w:pStyle w:val="SCNormal"/>
              <w:numPr>
                <w:ilvl w:val="0"/>
                <w:numId w:val="12"/>
              </w:numPr>
              <w:jc w:val="bot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15931">
              <w:rPr>
                <w:rFonts w:ascii="Poppins" w:hAnsi="Poppins" w:cs="Poppins"/>
              </w:rPr>
              <w:t xml:space="preserve">Debt bondage – this is the world’s most widespread form of slavery. It happens when people borrow money that they cannot repay and are forced to work to pay off the debt, losing control over the conditions of both their employment and the debt. </w:t>
            </w:r>
          </w:p>
          <w:p w14:paraId="6B229AED" w14:textId="5A346D42" w:rsidR="005E3F75" w:rsidRPr="003A6C25" w:rsidRDefault="009B4223">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Poppins" w:hAnsi="Poppins" w:cs="Poppins"/>
              </w:rPr>
              <w:pPrChange w:id="73" w:author="Marea Getsios" w:date="2026-07-08T14:15:00Z" w16du:dateUtc="2026-07-08T04:15:00Z">
                <w:pPr>
                  <w:cnfStyle w:val="000000000000" w:firstRow="0" w:lastRow="0" w:firstColumn="0" w:lastColumn="0" w:oddVBand="0" w:evenVBand="0" w:oddHBand="0" w:evenHBand="0" w:firstRowFirstColumn="0" w:firstRowLastColumn="0" w:lastRowFirstColumn="0" w:lastRowLastColumn="0"/>
                </w:pPr>
              </w:pPrChange>
            </w:pPr>
            <w:r w:rsidRPr="003A6C25">
              <w:rPr>
                <w:rFonts w:ascii="Poppins" w:eastAsiaTheme="minorHAnsi" w:hAnsi="Poppins" w:cs="Poppins"/>
                <w:lang w:eastAsia="en-US"/>
              </w:rPr>
              <w:t>Servitude – the victim is significantly deprived of their personal freedom.</w:t>
            </w:r>
          </w:p>
        </w:tc>
      </w:tr>
      <w:tr w:rsidR="00720297" w:rsidRPr="00AC4709" w14:paraId="15C1DED5" w14:textId="77777777" w:rsidTr="003A3C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8469A25" w14:textId="379A78C0" w:rsidR="00720297" w:rsidRPr="00E357E3" w:rsidRDefault="007B13BC" w:rsidP="003A3C0F">
            <w:pPr>
              <w:jc w:val="left"/>
              <w:rPr>
                <w:rFonts w:ascii="Poppins" w:hAnsi="Poppins" w:cs="Poppins"/>
                <w:color w:val="auto"/>
              </w:rPr>
            </w:pPr>
            <w:r w:rsidRPr="00E357E3">
              <w:rPr>
                <w:rFonts w:ascii="Poppins" w:hAnsi="Poppins" w:cs="Poppins"/>
                <w:color w:val="auto"/>
              </w:rPr>
              <w:t xml:space="preserve">Progressive </w:t>
            </w:r>
            <w:r w:rsidR="00A7720F" w:rsidRPr="00E357E3">
              <w:rPr>
                <w:rFonts w:ascii="Poppins" w:hAnsi="Poppins" w:cs="Poppins"/>
                <w:color w:val="auto"/>
              </w:rPr>
              <w:t xml:space="preserve">procurement </w:t>
            </w:r>
          </w:p>
        </w:tc>
        <w:tc>
          <w:tcPr>
            <w:tcW w:w="7088" w:type="dxa"/>
          </w:tcPr>
          <w:p w14:paraId="779477B9" w14:textId="7025DFEE" w:rsidR="00720297" w:rsidRPr="00E357E3" w:rsidRDefault="006C26A4" w:rsidP="003A3C0F">
            <w:pPr>
              <w:cnfStyle w:val="000000100000" w:firstRow="0" w:lastRow="0" w:firstColumn="0" w:lastColumn="0" w:oddVBand="0" w:evenVBand="0" w:oddHBand="1" w:evenHBand="0" w:firstRowFirstColumn="0" w:firstRowLastColumn="0" w:lastRowFirstColumn="0" w:lastRowLastColumn="0"/>
              <w:rPr>
                <w:rFonts w:ascii="Poppins" w:hAnsi="Poppins" w:cs="Poppins"/>
                <w:color w:val="auto"/>
              </w:rPr>
            </w:pPr>
            <w:r w:rsidRPr="00E357E3">
              <w:rPr>
                <w:rFonts w:ascii="Poppins" w:hAnsi="Poppins" w:cs="Poppins"/>
                <w:color w:val="auto"/>
              </w:rPr>
              <w:t xml:space="preserve">Progressive procurement of goods and services: procurement processes and decision making to deepen local supply chains </w:t>
            </w:r>
            <w:r w:rsidRPr="00E357E3">
              <w:rPr>
                <w:rFonts w:ascii="Poppins" w:hAnsi="Poppins" w:cs="Poppins"/>
                <w:color w:val="auto"/>
              </w:rPr>
              <w:lastRenderedPageBreak/>
              <w:t>and socially virtuous business development, spending and investment.</w:t>
            </w:r>
          </w:p>
        </w:tc>
      </w:tr>
      <w:tr w:rsidR="007B13BC" w:rsidRPr="00AC4709" w14:paraId="2A108E3A" w14:textId="77777777" w:rsidTr="003A3C0F">
        <w:tc>
          <w:tcPr>
            <w:cnfStyle w:val="001000000000" w:firstRow="0" w:lastRow="0" w:firstColumn="1" w:lastColumn="0" w:oddVBand="0" w:evenVBand="0" w:oddHBand="0" w:evenHBand="0" w:firstRowFirstColumn="0" w:firstRowLastColumn="0" w:lastRowFirstColumn="0" w:lastRowLastColumn="0"/>
            <w:tcW w:w="2410" w:type="dxa"/>
          </w:tcPr>
          <w:p w14:paraId="65CDAF2B" w14:textId="7F36B2A7" w:rsidR="007B13BC" w:rsidRDefault="007B13BC" w:rsidP="003A3C0F">
            <w:pPr>
              <w:jc w:val="left"/>
              <w:rPr>
                <w:rFonts w:ascii="Poppins" w:hAnsi="Poppins" w:cs="Poppins"/>
              </w:rPr>
            </w:pPr>
            <w:r>
              <w:rPr>
                <w:rFonts w:ascii="Poppins" w:hAnsi="Poppins" w:cs="Poppins"/>
              </w:rPr>
              <w:lastRenderedPageBreak/>
              <w:t>Supply Nation</w:t>
            </w:r>
          </w:p>
        </w:tc>
        <w:tc>
          <w:tcPr>
            <w:tcW w:w="7088" w:type="dxa"/>
          </w:tcPr>
          <w:p w14:paraId="1EC5EC8D" w14:textId="2217776F" w:rsidR="007B13BC" w:rsidRDefault="007B13BC" w:rsidP="003A3C0F">
            <w:pPr>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Council is a Supply Nation member. Supply Nation certify Indigenously owned businesses in Australia. To be certified with Supply Nation a business must be at least 51% Indigenous owned and based in Australia. To be registered with Supply Nation businesses must be at least 50% Indigenous Owned.</w:t>
            </w:r>
          </w:p>
        </w:tc>
      </w:tr>
    </w:tbl>
    <w:p w14:paraId="26A87CF9" w14:textId="0F6FA79A" w:rsidR="00957A4A" w:rsidRPr="003D445A" w:rsidRDefault="006258CD" w:rsidP="00642CE3">
      <w:pPr>
        <w:pStyle w:val="Heading1"/>
        <w:numPr>
          <w:ilvl w:val="0"/>
          <w:numId w:val="8"/>
        </w:numPr>
        <w:ind w:hanging="720"/>
      </w:pPr>
      <w:bookmarkStart w:id="74" w:name="_Toc145409990"/>
      <w:bookmarkStart w:id="75" w:name="_Toc145409991"/>
      <w:bookmarkStart w:id="76" w:name="_Toc145409992"/>
      <w:bookmarkStart w:id="77" w:name="_Toc145409993"/>
      <w:bookmarkStart w:id="78" w:name="_Toc145409994"/>
      <w:bookmarkStart w:id="79" w:name="_Toc145409995"/>
      <w:bookmarkStart w:id="80" w:name="_Toc145409996"/>
      <w:bookmarkStart w:id="81" w:name="_Toc145409997"/>
      <w:bookmarkStart w:id="82" w:name="_Toc145409998"/>
      <w:bookmarkStart w:id="83" w:name="_Toc145409999"/>
      <w:bookmarkStart w:id="84" w:name="_Toc145410000"/>
      <w:bookmarkStart w:id="85" w:name="_Toc145409865"/>
      <w:bookmarkStart w:id="86" w:name="_Toc145410001"/>
      <w:bookmarkStart w:id="87" w:name="_Toc116908162"/>
      <w:bookmarkEnd w:id="60"/>
      <w:bookmarkEnd w:id="74"/>
      <w:bookmarkEnd w:id="75"/>
      <w:bookmarkEnd w:id="76"/>
      <w:bookmarkEnd w:id="77"/>
      <w:bookmarkEnd w:id="78"/>
      <w:bookmarkEnd w:id="79"/>
      <w:bookmarkEnd w:id="80"/>
      <w:bookmarkEnd w:id="81"/>
      <w:bookmarkEnd w:id="82"/>
      <w:bookmarkEnd w:id="83"/>
      <w:bookmarkEnd w:id="84"/>
      <w:r w:rsidRPr="00642CE3">
        <w:rPr>
          <w:rFonts w:cs="Times New Roman"/>
          <w:lang w:val="en-AU" w:eastAsia="en-AU"/>
        </w:rPr>
        <w:t>Statement</w:t>
      </w:r>
      <w:bookmarkEnd w:id="85"/>
      <w:bookmarkEnd w:id="86"/>
    </w:p>
    <w:p w14:paraId="2A401C17" w14:textId="0FD640CA" w:rsidR="00BB0E7C" w:rsidRPr="004473ED" w:rsidRDefault="004473ED" w:rsidP="004473ED">
      <w:pPr>
        <w:pStyle w:val="BodyText"/>
        <w:rPr>
          <w:rFonts w:ascii="Poppins" w:hAnsi="Poppins" w:cs="Poppins"/>
          <w:color w:val="auto"/>
          <w:szCs w:val="20"/>
          <w:lang w:val="en-AU" w:eastAsia="en-US"/>
        </w:rPr>
      </w:pPr>
      <w:r w:rsidRPr="004473ED">
        <w:rPr>
          <w:rFonts w:ascii="Poppins" w:hAnsi="Poppins" w:cs="Poppins"/>
        </w:rPr>
        <w:t xml:space="preserve">Council is committed to the effective procurement of </w:t>
      </w:r>
      <w:r w:rsidR="00A5111D">
        <w:rPr>
          <w:rFonts w:ascii="Poppins" w:hAnsi="Poppins" w:cs="Poppins"/>
        </w:rPr>
        <w:t>g</w:t>
      </w:r>
      <w:r w:rsidRPr="004473ED">
        <w:rPr>
          <w:rFonts w:ascii="Poppins" w:hAnsi="Poppins" w:cs="Poppins"/>
        </w:rPr>
        <w:t xml:space="preserve">oods, </w:t>
      </w:r>
      <w:r w:rsidR="00A5111D">
        <w:rPr>
          <w:rFonts w:ascii="Poppins" w:hAnsi="Poppins" w:cs="Poppins"/>
        </w:rPr>
        <w:t>s</w:t>
      </w:r>
      <w:r w:rsidRPr="004473ED">
        <w:rPr>
          <w:rFonts w:ascii="Poppins" w:hAnsi="Poppins" w:cs="Poppins"/>
        </w:rPr>
        <w:t xml:space="preserve">ervices and </w:t>
      </w:r>
      <w:r w:rsidR="00A5111D">
        <w:rPr>
          <w:rFonts w:ascii="Poppins" w:hAnsi="Poppins" w:cs="Poppins"/>
        </w:rPr>
        <w:t>w</w:t>
      </w:r>
      <w:r w:rsidRPr="004473ED">
        <w:rPr>
          <w:rFonts w:ascii="Poppins" w:hAnsi="Poppins" w:cs="Poppins"/>
        </w:rPr>
        <w:t xml:space="preserve">orks through adopting key principles and policies. The adoption of these key principles and policies will support the achievement of Council objectives in relation to the mitigation of fraudulent or corrupt conduct, socially responsible procurement, and obtaining </w:t>
      </w:r>
      <w:r w:rsidRPr="004473ED">
        <w:rPr>
          <w:rFonts w:ascii="Poppins" w:hAnsi="Poppins" w:cs="Poppins"/>
          <w:bCs/>
        </w:rPr>
        <w:t>value for money</w:t>
      </w:r>
      <w:r w:rsidRPr="004473ED">
        <w:rPr>
          <w:rFonts w:ascii="Poppins" w:hAnsi="Poppins" w:cs="Poppins"/>
        </w:rPr>
        <w:t>. Achievement of these objectives will instill public confidence and lead to better outcomes in the provision of services for the community.</w:t>
      </w:r>
    </w:p>
    <w:p w14:paraId="6DB74663" w14:textId="4AF7BC6A" w:rsidR="004473ED" w:rsidRDefault="004473ED" w:rsidP="007054AD">
      <w:pPr>
        <w:keepNext/>
        <w:keepLines/>
        <w:jc w:val="left"/>
        <w:rPr>
          <w:rFonts w:ascii="Poppins" w:hAnsi="Poppins" w:cs="Poppins"/>
          <w:lang w:val="en-AU"/>
        </w:rPr>
      </w:pPr>
      <w:r w:rsidRPr="004473ED">
        <w:rPr>
          <w:rFonts w:ascii="Poppins" w:hAnsi="Poppins" w:cs="Poppins"/>
          <w:lang w:val="en-AU"/>
        </w:rPr>
        <w:t>T</w:t>
      </w:r>
      <w:r w:rsidR="00BB0E7C" w:rsidRPr="004473ED">
        <w:rPr>
          <w:rFonts w:ascii="Poppins" w:hAnsi="Poppins" w:cs="Poppins"/>
          <w:lang w:val="en-AU"/>
        </w:rPr>
        <w:t xml:space="preserve">he </w:t>
      </w:r>
      <w:r w:rsidR="00BB0E7C" w:rsidRPr="004473ED">
        <w:rPr>
          <w:rFonts w:ascii="Poppins" w:hAnsi="Poppins" w:cs="Poppins"/>
          <w:i/>
          <w:iCs/>
          <w:lang w:val="en-AU"/>
        </w:rPr>
        <w:t>Local Government Act 1993</w:t>
      </w:r>
      <w:r w:rsidR="00BB0E7C" w:rsidRPr="004473ED">
        <w:rPr>
          <w:rFonts w:ascii="Poppins" w:hAnsi="Poppins" w:cs="Poppins"/>
          <w:lang w:val="en-AU"/>
        </w:rPr>
        <w:t xml:space="preserve"> </w:t>
      </w:r>
      <w:r w:rsidRPr="004473ED">
        <w:rPr>
          <w:rFonts w:ascii="Poppins" w:hAnsi="Poppins" w:cs="Poppins"/>
          <w:lang w:val="en-AU"/>
        </w:rPr>
        <w:t>(</w:t>
      </w:r>
      <w:r w:rsidRPr="004473ED">
        <w:rPr>
          <w:rFonts w:ascii="Poppins" w:hAnsi="Poppins" w:cs="Poppins"/>
          <w:b/>
          <w:bCs/>
          <w:lang w:val="en-AU"/>
        </w:rPr>
        <w:t>Act</w:t>
      </w:r>
      <w:r w:rsidRPr="004473ED">
        <w:rPr>
          <w:rFonts w:ascii="Poppins" w:hAnsi="Poppins" w:cs="Poppins"/>
          <w:lang w:val="en-AU"/>
        </w:rPr>
        <w:t xml:space="preserve">) </w:t>
      </w:r>
      <w:r w:rsidR="00BB0E7C" w:rsidRPr="004473ED">
        <w:rPr>
          <w:rFonts w:ascii="Poppins" w:hAnsi="Poppins" w:cs="Poppins"/>
          <w:lang w:val="en-AU"/>
        </w:rPr>
        <w:t xml:space="preserve">and the </w:t>
      </w:r>
      <w:r w:rsidR="00BB0E7C" w:rsidRPr="004473ED">
        <w:rPr>
          <w:rFonts w:ascii="Poppins" w:hAnsi="Poppins" w:cs="Poppins"/>
          <w:i/>
          <w:iCs/>
          <w:lang w:val="en-AU"/>
        </w:rPr>
        <w:t xml:space="preserve">Local Government (General) Regulation </w:t>
      </w:r>
      <w:del w:id="88" w:author="Inner West Council " w:date="2026-07-14T11:53:00Z" w16du:dateUtc="2026-07-14T01:53:00Z">
        <w:r w:rsidR="00BB0E7C" w:rsidRPr="004473ED" w:rsidDel="009E1FE8">
          <w:rPr>
            <w:rFonts w:ascii="Poppins" w:hAnsi="Poppins" w:cs="Poppins"/>
            <w:i/>
            <w:iCs/>
            <w:lang w:val="en-AU"/>
          </w:rPr>
          <w:delText>2005</w:delText>
        </w:r>
      </w:del>
      <w:ins w:id="89" w:author="Inner West Council " w:date="2026-07-14T11:53:00Z" w16du:dateUtc="2026-07-14T01:53:00Z">
        <w:r w:rsidR="009E1FE8">
          <w:rPr>
            <w:rFonts w:ascii="Poppins" w:hAnsi="Poppins" w:cs="Poppins"/>
            <w:i/>
            <w:iCs/>
            <w:lang w:val="en-AU"/>
          </w:rPr>
          <w:t xml:space="preserve"> 2021</w:t>
        </w:r>
      </w:ins>
      <w:r w:rsidR="00BB0E7C" w:rsidRPr="004473ED">
        <w:rPr>
          <w:rFonts w:ascii="Poppins" w:hAnsi="Poppins" w:cs="Poppins"/>
          <w:lang w:val="en-AU"/>
        </w:rPr>
        <w:t xml:space="preserve"> </w:t>
      </w:r>
      <w:r w:rsidRPr="004473ED">
        <w:rPr>
          <w:rFonts w:ascii="Poppins" w:hAnsi="Poppins" w:cs="Poppins"/>
          <w:lang w:val="en-AU"/>
        </w:rPr>
        <w:t>(</w:t>
      </w:r>
      <w:r w:rsidRPr="004473ED">
        <w:rPr>
          <w:rFonts w:ascii="Poppins" w:hAnsi="Poppins" w:cs="Poppins"/>
          <w:b/>
          <w:bCs/>
          <w:lang w:val="en-AU"/>
        </w:rPr>
        <w:t>Regulation</w:t>
      </w:r>
      <w:r w:rsidRPr="004473ED">
        <w:rPr>
          <w:rFonts w:ascii="Poppins" w:hAnsi="Poppins" w:cs="Poppins"/>
          <w:lang w:val="en-AU"/>
        </w:rPr>
        <w:t xml:space="preserve">) </w:t>
      </w:r>
      <w:r w:rsidR="00BB0E7C" w:rsidRPr="004473ED">
        <w:rPr>
          <w:rFonts w:ascii="Poppins" w:hAnsi="Poppins" w:cs="Poppins"/>
          <w:lang w:val="en-AU"/>
        </w:rPr>
        <w:t>provide the legislative framework for the Inner West Council to procure goods and services</w:t>
      </w:r>
      <w:r w:rsidRPr="004473ED">
        <w:rPr>
          <w:rFonts w:ascii="Poppins" w:hAnsi="Poppins" w:cs="Poppins"/>
          <w:lang w:val="en-AU"/>
        </w:rPr>
        <w:t xml:space="preserve">. The Act requires Council </w:t>
      </w:r>
      <w:r w:rsidR="00BB0E7C" w:rsidRPr="004473ED">
        <w:rPr>
          <w:rFonts w:ascii="Poppins" w:hAnsi="Poppins" w:cs="Poppins"/>
          <w:lang w:val="en-AU"/>
        </w:rPr>
        <w:t xml:space="preserve">to invite tenders for a contract with expenditure equal to or </w:t>
      </w:r>
      <w:del w:id="90" w:author="Marea Getsios" w:date="2026-08-24T14:44:00Z" w16du:dateUtc="2026-08-24T04:44:00Z">
        <w:r w:rsidR="00BB0E7C" w:rsidRPr="004473ED" w:rsidDel="00F907E9">
          <w:rPr>
            <w:rFonts w:ascii="Poppins" w:hAnsi="Poppins" w:cs="Poppins"/>
            <w:lang w:val="en-AU"/>
          </w:rPr>
          <w:delText>in excess of</w:delText>
        </w:r>
      </w:del>
      <w:ins w:id="91" w:author="Marea Getsios" w:date="2026-08-24T14:44:00Z" w16du:dateUtc="2026-08-24T04:44:00Z">
        <w:r w:rsidR="00F907E9" w:rsidRPr="004473ED">
          <w:rPr>
            <w:rFonts w:ascii="Poppins" w:hAnsi="Poppins" w:cs="Poppins"/>
            <w:lang w:val="en-AU"/>
          </w:rPr>
          <w:t>more than</w:t>
        </w:r>
      </w:ins>
      <w:r w:rsidR="00BB0E7C" w:rsidRPr="004473ED">
        <w:rPr>
          <w:rFonts w:ascii="Poppins" w:hAnsi="Poppins" w:cs="Poppins"/>
          <w:lang w:val="en-AU"/>
        </w:rPr>
        <w:t xml:space="preserve"> the tender threshold</w:t>
      </w:r>
      <w:r w:rsidRPr="004473ED">
        <w:rPr>
          <w:rFonts w:ascii="Poppins" w:hAnsi="Poppins" w:cs="Poppins"/>
          <w:lang w:val="en-AU"/>
        </w:rPr>
        <w:t xml:space="preserve"> while</w:t>
      </w:r>
      <w:r w:rsidR="00BB0E7C" w:rsidRPr="004473ED">
        <w:rPr>
          <w:rFonts w:ascii="Poppins" w:hAnsi="Poppins" w:cs="Poppins"/>
          <w:lang w:val="en-AU"/>
        </w:rPr>
        <w:t xml:space="preserve"> the accompanying Regulation sets out the procedural requirements for the tender, including choice of tendering methods.</w:t>
      </w:r>
    </w:p>
    <w:p w14:paraId="1CD95E6F" w14:textId="68769198" w:rsidR="004473ED" w:rsidRPr="004473ED" w:rsidRDefault="004473ED" w:rsidP="004473ED">
      <w:pPr>
        <w:rPr>
          <w:rFonts w:ascii="Poppins" w:hAnsi="Poppins" w:cs="Poppins"/>
          <w:lang w:val="en-AU"/>
        </w:rPr>
      </w:pPr>
      <w:r w:rsidRPr="004473ED">
        <w:rPr>
          <w:rFonts w:ascii="Poppins" w:hAnsi="Poppins" w:cs="Poppins"/>
          <w:lang w:val="en-AU"/>
        </w:rPr>
        <w:t>Council’s Model Code of Conduct requires that Council Officials not conduct themselves in a manner that:</w:t>
      </w:r>
    </w:p>
    <w:p w14:paraId="36A76E32" w14:textId="39FE8C3B" w:rsidR="004473ED" w:rsidRPr="00642CE3" w:rsidRDefault="004473ED" w:rsidP="00642CE3">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642CE3">
        <w:rPr>
          <w:rFonts w:ascii="Poppins" w:hAnsi="Poppins" w:cs="Poppins"/>
          <w:szCs w:val="22"/>
        </w:rPr>
        <w:t>Is likely to b</w:t>
      </w:r>
      <w:r w:rsidR="00642CE3">
        <w:rPr>
          <w:rFonts w:ascii="Poppins" w:hAnsi="Poppins" w:cs="Poppins"/>
          <w:szCs w:val="22"/>
        </w:rPr>
        <w:t>ring</w:t>
      </w:r>
      <w:r w:rsidRPr="00642CE3">
        <w:rPr>
          <w:rFonts w:ascii="Poppins" w:hAnsi="Poppins" w:cs="Poppins"/>
          <w:szCs w:val="22"/>
        </w:rPr>
        <w:t xml:space="preserve"> Council or other Council Officials into disrepute.</w:t>
      </w:r>
    </w:p>
    <w:p w14:paraId="64CEFF9E" w14:textId="4F48B627" w:rsidR="004473ED" w:rsidRPr="00642CE3" w:rsidRDefault="004473ED" w:rsidP="00642CE3">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642CE3">
        <w:rPr>
          <w:rFonts w:ascii="Poppins" w:hAnsi="Poppins" w:cs="Poppins"/>
          <w:szCs w:val="22"/>
        </w:rPr>
        <w:t xml:space="preserve">Is contrary to statutory requirements or Council’s administrative requirements or policies. </w:t>
      </w:r>
    </w:p>
    <w:p w14:paraId="3ABDD35B" w14:textId="72A9CC83" w:rsidR="004473ED" w:rsidRPr="00642CE3" w:rsidRDefault="004473ED" w:rsidP="00642CE3">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642CE3">
        <w:rPr>
          <w:rFonts w:ascii="Poppins" w:hAnsi="Poppins" w:cs="Poppins"/>
          <w:szCs w:val="22"/>
        </w:rPr>
        <w:t xml:space="preserve">Is improper or unethical. </w:t>
      </w:r>
    </w:p>
    <w:p w14:paraId="0F0A6E6B" w14:textId="63F2F0D6" w:rsidR="004473ED" w:rsidRPr="00642CE3" w:rsidRDefault="004473ED" w:rsidP="00642CE3">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642CE3">
        <w:rPr>
          <w:rFonts w:ascii="Poppins" w:hAnsi="Poppins" w:cs="Poppins"/>
          <w:szCs w:val="22"/>
        </w:rPr>
        <w:t xml:space="preserve">Is an abuse of power. </w:t>
      </w:r>
    </w:p>
    <w:p w14:paraId="3E6E723B" w14:textId="7A0E38F3" w:rsidR="004473ED" w:rsidRPr="00642CE3" w:rsidRDefault="004473ED" w:rsidP="00642CE3">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642CE3">
        <w:rPr>
          <w:rFonts w:ascii="Poppins" w:hAnsi="Poppins" w:cs="Poppins"/>
          <w:szCs w:val="22"/>
        </w:rPr>
        <w:t>Involves the misuse of a position to obtain a private benefit.</w:t>
      </w:r>
    </w:p>
    <w:p w14:paraId="2BA5F928" w14:textId="675BEE2B" w:rsidR="004473ED" w:rsidRDefault="004473ED" w:rsidP="004473ED">
      <w:pPr>
        <w:rPr>
          <w:rFonts w:ascii="Poppins" w:hAnsi="Poppins" w:cs="Poppins"/>
          <w:lang w:val="en-AU"/>
        </w:rPr>
      </w:pPr>
      <w:r w:rsidRPr="004473ED">
        <w:rPr>
          <w:rFonts w:ascii="Poppins" w:hAnsi="Poppins" w:cs="Poppins"/>
          <w:lang w:val="en-AU"/>
        </w:rPr>
        <w:t xml:space="preserve">In undertaking any procurement activity, Council Officials </w:t>
      </w:r>
      <w:r w:rsidR="00981CAA">
        <w:rPr>
          <w:rFonts w:ascii="Poppins" w:hAnsi="Poppins" w:cs="Poppins"/>
          <w:lang w:val="en-AU"/>
        </w:rPr>
        <w:t>will</w:t>
      </w:r>
      <w:r w:rsidRPr="004473ED">
        <w:rPr>
          <w:rFonts w:ascii="Poppins" w:hAnsi="Poppins" w:cs="Poppins"/>
          <w:lang w:val="en-AU"/>
        </w:rPr>
        <w:t xml:space="preserve"> conduct themselves with the utmost integrity</w:t>
      </w:r>
      <w:r>
        <w:rPr>
          <w:rFonts w:ascii="Poppins" w:hAnsi="Poppins" w:cs="Poppins"/>
          <w:lang w:val="en-AU"/>
        </w:rPr>
        <w:t xml:space="preserve"> and behave with strong moral principles. </w:t>
      </w:r>
    </w:p>
    <w:p w14:paraId="4AD6D9F4" w14:textId="77777777" w:rsidR="009C607D" w:rsidRPr="00642CE3" w:rsidRDefault="009C607D" w:rsidP="009C607D">
      <w:pPr>
        <w:pStyle w:val="Heading2"/>
        <w:rPr>
          <w:lang w:val="en-AU"/>
        </w:rPr>
      </w:pPr>
      <w:bookmarkStart w:id="92" w:name="_Toc145409866"/>
      <w:bookmarkStart w:id="93" w:name="_Toc145410002"/>
      <w:r w:rsidRPr="00642CE3">
        <w:rPr>
          <w:lang w:val="en-AU"/>
        </w:rPr>
        <w:t>Minimum market engagement thresholds</w:t>
      </w:r>
      <w:bookmarkEnd w:id="92"/>
      <w:bookmarkEnd w:id="93"/>
    </w:p>
    <w:p w14:paraId="781D8583" w14:textId="38C6B85A" w:rsidR="009C607D" w:rsidRDefault="009C607D" w:rsidP="009C607D">
      <w:pPr>
        <w:rPr>
          <w:rFonts w:ascii="Poppins" w:hAnsi="Poppins" w:cs="Poppins"/>
        </w:rPr>
      </w:pPr>
      <w:r w:rsidRPr="006C6A6D">
        <w:rPr>
          <w:rFonts w:ascii="Poppins" w:hAnsi="Poppins" w:cs="Poppins"/>
        </w:rPr>
        <w:t xml:space="preserve">Inner West Council is required to procure goods, services and/or works in accordance with the procurement methods and financial thresholds outlined below: </w:t>
      </w:r>
    </w:p>
    <w:tbl>
      <w:tblPr>
        <w:tblStyle w:val="ListTable1Light-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2211"/>
        <w:gridCol w:w="6321"/>
      </w:tblGrid>
      <w:tr w:rsidR="00731488" w:rsidRPr="00D021D4" w14:paraId="2BDCD995" w14:textId="77777777" w:rsidTr="00415931">
        <w:trPr>
          <w:cnfStyle w:val="100000000000" w:firstRow="1" w:lastRow="0" w:firstColumn="0" w:lastColumn="0" w:oddVBand="0" w:evenVBand="0" w:oddHBand="0" w:evenHBand="0" w:firstRowFirstColumn="0" w:firstRowLastColumn="0" w:lastRowFirstColumn="0" w:lastRowLastColumn="0"/>
          <w:trHeight w:val="1191"/>
        </w:trPr>
        <w:tc>
          <w:tcPr>
            <w:cnfStyle w:val="001000000000" w:firstRow="0" w:lastRow="0" w:firstColumn="1" w:lastColumn="0" w:oddVBand="0" w:evenVBand="0" w:oddHBand="0" w:evenHBand="0" w:firstRowFirstColumn="0" w:firstRowLastColumn="0" w:lastRowFirstColumn="0" w:lastRowLastColumn="0"/>
            <w:tcW w:w="984" w:type="dxa"/>
          </w:tcPr>
          <w:p w14:paraId="6320BA3C" w14:textId="77777777" w:rsidR="004D49BD" w:rsidRPr="00D021D4" w:rsidRDefault="004D49BD" w:rsidP="00415931">
            <w:pPr>
              <w:rPr>
                <w:rFonts w:ascii="Poppins" w:hAnsi="Poppins" w:cs="Poppins"/>
              </w:rPr>
            </w:pPr>
          </w:p>
        </w:tc>
        <w:tc>
          <w:tcPr>
            <w:tcW w:w="2211" w:type="dxa"/>
          </w:tcPr>
          <w:p w14:paraId="799581E9" w14:textId="28760132" w:rsidR="00A059BA" w:rsidRPr="00D021D4" w:rsidRDefault="004D49BD" w:rsidP="00415931">
            <w:pPr>
              <w:jc w:val="left"/>
              <w:cnfStyle w:val="100000000000" w:firstRow="1" w:lastRow="0" w:firstColumn="0" w:lastColumn="0" w:oddVBand="0" w:evenVBand="0" w:oddHBand="0" w:evenHBand="0" w:firstRowFirstColumn="0" w:firstRowLastColumn="0" w:lastRowFirstColumn="0" w:lastRowLastColumn="0"/>
              <w:rPr>
                <w:rFonts w:ascii="Poppins" w:hAnsi="Poppins" w:cs="Poppins"/>
                <w:b w:val="0"/>
                <w:bCs w:val="0"/>
              </w:rPr>
            </w:pPr>
            <w:r w:rsidRPr="00D021D4">
              <w:rPr>
                <w:rFonts w:ascii="Poppins" w:hAnsi="Poppins" w:cs="Poppins"/>
              </w:rPr>
              <w:t>Estimated Value (GST inclusive)</w:t>
            </w:r>
            <w:ins w:id="94" w:author="Marea Getsios" w:date="2026-08-26T13:31:00Z" w16du:dateUtc="2026-08-26T03:31:00Z">
              <w:r w:rsidR="00AE59DF">
                <w:rPr>
                  <w:rFonts w:ascii="Poppins" w:hAnsi="Poppins" w:cs="Poppins"/>
                </w:rPr>
                <w:t>*</w:t>
              </w:r>
            </w:ins>
          </w:p>
        </w:tc>
        <w:tc>
          <w:tcPr>
            <w:tcW w:w="6321" w:type="dxa"/>
          </w:tcPr>
          <w:p w14:paraId="77A5B9FB" w14:textId="1B20E87E" w:rsidR="004D49BD" w:rsidRPr="00D6450B" w:rsidRDefault="004D49BD" w:rsidP="00415931">
            <w:pPr>
              <w:jc w:val="left"/>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D6450B">
              <w:rPr>
                <w:rFonts w:ascii="Poppins" w:hAnsi="Poppins" w:cs="Poppins"/>
              </w:rPr>
              <w:t xml:space="preserve">Minimum market engagement </w:t>
            </w:r>
          </w:p>
        </w:tc>
      </w:tr>
      <w:tr w:rsidR="00731488" w:rsidRPr="00D021D4" w14:paraId="0DBEFA27" w14:textId="77777777" w:rsidTr="00415931">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984" w:type="dxa"/>
          </w:tcPr>
          <w:p w14:paraId="5293E54C" w14:textId="77777777" w:rsidR="004D49BD" w:rsidRPr="00D021D4" w:rsidRDefault="004D49BD" w:rsidP="00415931">
            <w:pPr>
              <w:rPr>
                <w:rFonts w:ascii="Poppins" w:hAnsi="Poppins" w:cs="Poppins"/>
                <w:b w:val="0"/>
                <w:bCs w:val="0"/>
              </w:rPr>
            </w:pPr>
            <w:r w:rsidRPr="00D021D4">
              <w:rPr>
                <w:rFonts w:ascii="Poppins" w:hAnsi="Poppins" w:cs="Poppins"/>
              </w:rPr>
              <w:t>1</w:t>
            </w:r>
          </w:p>
        </w:tc>
        <w:tc>
          <w:tcPr>
            <w:tcW w:w="2211" w:type="dxa"/>
          </w:tcPr>
          <w:p w14:paraId="0ED068FB" w14:textId="0FC2EC8C" w:rsidR="004D49BD" w:rsidRPr="00D021D4" w:rsidRDefault="004D49BD" w:rsidP="00415931">
            <w:pPr>
              <w:jc w:val="left"/>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D021D4">
              <w:rPr>
                <w:rFonts w:ascii="Poppins" w:hAnsi="Poppins" w:cs="Poppins"/>
              </w:rPr>
              <w:t>$1</w:t>
            </w:r>
            <w:r>
              <w:rPr>
                <w:rFonts w:ascii="Poppins" w:hAnsi="Poppins" w:cs="Poppins"/>
              </w:rPr>
              <w:t xml:space="preserve"> </w:t>
            </w:r>
            <w:r w:rsidRPr="00D021D4">
              <w:rPr>
                <w:rFonts w:ascii="Poppins" w:hAnsi="Poppins" w:cs="Poppins"/>
              </w:rPr>
              <w:t>to $</w:t>
            </w:r>
            <w:r>
              <w:rPr>
                <w:rFonts w:ascii="Poppins" w:hAnsi="Poppins" w:cs="Poppins"/>
              </w:rPr>
              <w:t>10</w:t>
            </w:r>
            <w:r w:rsidRPr="00D021D4">
              <w:rPr>
                <w:rFonts w:ascii="Poppins" w:hAnsi="Poppins" w:cs="Poppins"/>
              </w:rPr>
              <w:t>,000</w:t>
            </w:r>
            <w:ins w:id="95" w:author="Marea Getsios" w:date="2026-08-26T13:31:00Z" w16du:dateUtc="2026-08-26T03:31:00Z">
              <w:r w:rsidR="00AE59DF">
                <w:rPr>
                  <w:rFonts w:ascii="Poppins" w:hAnsi="Poppins" w:cs="Poppins"/>
                </w:rPr>
                <w:t>*</w:t>
              </w:r>
            </w:ins>
          </w:p>
        </w:tc>
        <w:tc>
          <w:tcPr>
            <w:tcW w:w="6321" w:type="dxa"/>
          </w:tcPr>
          <w:p w14:paraId="6C582CE3" w14:textId="77777777" w:rsidR="004D49BD" w:rsidRPr="00D021D4" w:rsidRDefault="004D49BD" w:rsidP="00415931">
            <w:pPr>
              <w:jc w:val="left"/>
              <w:cnfStyle w:val="000000100000" w:firstRow="0" w:lastRow="0" w:firstColumn="0" w:lastColumn="0" w:oddVBand="0" w:evenVBand="0" w:oddHBand="1" w:evenHBand="0" w:firstRowFirstColumn="0" w:firstRowLastColumn="0" w:lastRowFirstColumn="0" w:lastRowLastColumn="0"/>
              <w:rPr>
                <w:rFonts w:ascii="Poppins" w:hAnsi="Poppins" w:cs="Poppins"/>
              </w:rPr>
            </w:pPr>
            <w:r>
              <w:rPr>
                <w:rFonts w:ascii="Poppins" w:hAnsi="Poppins" w:cs="Poppins"/>
              </w:rPr>
              <w:t xml:space="preserve">One (1) written quote </w:t>
            </w:r>
            <w:r w:rsidRPr="00415931">
              <w:rPr>
                <w:rFonts w:ascii="Poppins" w:hAnsi="Poppins" w:cs="Poppins"/>
              </w:rPr>
              <w:t>or a published catalogue or web price.</w:t>
            </w:r>
          </w:p>
        </w:tc>
      </w:tr>
      <w:tr w:rsidR="00731488" w:rsidRPr="00D021D4" w14:paraId="64C535F1" w14:textId="77777777" w:rsidTr="00415931">
        <w:trPr>
          <w:trHeight w:val="1026"/>
        </w:trPr>
        <w:tc>
          <w:tcPr>
            <w:cnfStyle w:val="001000000000" w:firstRow="0" w:lastRow="0" w:firstColumn="1" w:lastColumn="0" w:oddVBand="0" w:evenVBand="0" w:oddHBand="0" w:evenHBand="0" w:firstRowFirstColumn="0" w:firstRowLastColumn="0" w:lastRowFirstColumn="0" w:lastRowLastColumn="0"/>
            <w:tcW w:w="984" w:type="dxa"/>
          </w:tcPr>
          <w:p w14:paraId="728F5D0B" w14:textId="77777777" w:rsidR="004D49BD" w:rsidRPr="00D021D4" w:rsidRDefault="004D49BD" w:rsidP="00415931">
            <w:pPr>
              <w:rPr>
                <w:rFonts w:ascii="Poppins" w:hAnsi="Poppins" w:cs="Poppins"/>
                <w:b w:val="0"/>
                <w:bCs w:val="0"/>
              </w:rPr>
            </w:pPr>
            <w:r>
              <w:rPr>
                <w:rFonts w:ascii="Poppins" w:hAnsi="Poppins" w:cs="Poppins"/>
              </w:rPr>
              <w:t>2</w:t>
            </w:r>
          </w:p>
        </w:tc>
        <w:tc>
          <w:tcPr>
            <w:tcW w:w="2211" w:type="dxa"/>
          </w:tcPr>
          <w:p w14:paraId="00F155A7" w14:textId="48708C13" w:rsidR="004D49BD" w:rsidRPr="00D021D4" w:rsidRDefault="004D49BD" w:rsidP="00415931">
            <w:pPr>
              <w:jc w:val="left"/>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D021D4">
              <w:rPr>
                <w:rFonts w:ascii="Poppins" w:hAnsi="Poppins" w:cs="Poppins"/>
              </w:rPr>
              <w:t>$10,001 to $</w:t>
            </w:r>
            <w:r>
              <w:rPr>
                <w:rFonts w:ascii="Poppins" w:hAnsi="Poppins" w:cs="Poppins"/>
              </w:rPr>
              <w:t>2</w:t>
            </w:r>
            <w:r w:rsidRPr="00D021D4">
              <w:rPr>
                <w:rFonts w:ascii="Poppins" w:hAnsi="Poppins" w:cs="Poppins"/>
              </w:rPr>
              <w:t>49,999</w:t>
            </w:r>
            <w:r>
              <w:rPr>
                <w:rFonts w:ascii="Poppins" w:hAnsi="Poppins" w:cs="Poppins"/>
              </w:rPr>
              <w:t>*</w:t>
            </w:r>
          </w:p>
        </w:tc>
        <w:tc>
          <w:tcPr>
            <w:tcW w:w="6321" w:type="dxa"/>
          </w:tcPr>
          <w:p w14:paraId="1006C3F8" w14:textId="77777777" w:rsidR="00BD39E8" w:rsidRDefault="004D49BD" w:rsidP="00415931">
            <w:pPr>
              <w:jc w:val="left"/>
              <w:cnfStyle w:val="000000000000" w:firstRow="0" w:lastRow="0" w:firstColumn="0" w:lastColumn="0" w:oddVBand="0" w:evenVBand="0" w:oddHBand="0" w:evenHBand="0" w:firstRowFirstColumn="0" w:firstRowLastColumn="0" w:lastRowFirstColumn="0" w:lastRowLastColumn="0"/>
              <w:rPr>
                <w:ins w:id="96" w:author="Marea Getsios" w:date="2026-07-08T16:46:00Z" w16du:dateUtc="2026-07-08T06:46:00Z"/>
                <w:rFonts w:ascii="Poppins" w:hAnsi="Poppins" w:cs="Poppins"/>
              </w:rPr>
            </w:pPr>
            <w:r>
              <w:rPr>
                <w:rFonts w:ascii="Poppins" w:hAnsi="Poppins" w:cs="Poppins"/>
              </w:rPr>
              <w:t xml:space="preserve">Three (3) or more written quotes obtained through </w:t>
            </w:r>
            <w:r w:rsidRPr="00415931">
              <w:rPr>
                <w:rFonts w:ascii="Poppins" w:hAnsi="Poppins" w:cs="Poppins"/>
              </w:rPr>
              <w:t>a</w:t>
            </w:r>
            <w:r>
              <w:rPr>
                <w:rFonts w:ascii="Poppins" w:hAnsi="Poppins" w:cs="Poppins"/>
              </w:rPr>
              <w:t xml:space="preserve"> Request for Quotation process. </w:t>
            </w:r>
          </w:p>
          <w:p w14:paraId="456F9573" w14:textId="48F5929F" w:rsidR="004D49BD" w:rsidRPr="00D021D4" w:rsidRDefault="004D49BD" w:rsidP="00415931">
            <w:pPr>
              <w:jc w:val="left"/>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Refer to </w:t>
            </w:r>
            <w:r w:rsidR="00513A4F">
              <w:rPr>
                <w:rFonts w:ascii="Poppins" w:hAnsi="Poppins" w:cs="Poppins"/>
              </w:rPr>
              <w:t>the Procurement Procedure</w:t>
            </w:r>
            <w:r>
              <w:rPr>
                <w:rFonts w:ascii="Poppins" w:hAnsi="Poppins" w:cs="Poppins"/>
              </w:rPr>
              <w:t xml:space="preserve"> for more information regarding the Request for Quotation process. </w:t>
            </w:r>
          </w:p>
        </w:tc>
      </w:tr>
      <w:tr w:rsidR="00731488" w:rsidRPr="00D021D4" w14:paraId="7C3B493F" w14:textId="77777777" w:rsidTr="00415931">
        <w:trPr>
          <w:cnfStyle w:val="000000100000" w:firstRow="0" w:lastRow="0" w:firstColumn="0" w:lastColumn="0" w:oddVBand="0" w:evenVBand="0" w:oddHBand="1" w:evenHBand="0" w:firstRowFirstColumn="0" w:firstRowLastColumn="0" w:lastRowFirstColumn="0" w:lastRowLastColumn="0"/>
          <w:trHeight w:val="1523"/>
        </w:trPr>
        <w:tc>
          <w:tcPr>
            <w:cnfStyle w:val="001000000000" w:firstRow="0" w:lastRow="0" w:firstColumn="1" w:lastColumn="0" w:oddVBand="0" w:evenVBand="0" w:oddHBand="0" w:evenHBand="0" w:firstRowFirstColumn="0" w:firstRowLastColumn="0" w:lastRowFirstColumn="0" w:lastRowLastColumn="0"/>
            <w:tcW w:w="984" w:type="dxa"/>
          </w:tcPr>
          <w:p w14:paraId="7CB349B2" w14:textId="77777777" w:rsidR="004D49BD" w:rsidRPr="007B4DE2" w:rsidRDefault="004D49BD" w:rsidP="00415931">
            <w:pPr>
              <w:rPr>
                <w:rFonts w:ascii="Poppins" w:hAnsi="Poppins" w:cs="Poppins"/>
              </w:rPr>
            </w:pPr>
            <w:r>
              <w:rPr>
                <w:rFonts w:ascii="Poppins" w:hAnsi="Poppins" w:cs="Poppins"/>
              </w:rPr>
              <w:t>3</w:t>
            </w:r>
          </w:p>
        </w:tc>
        <w:tc>
          <w:tcPr>
            <w:tcW w:w="2211" w:type="dxa"/>
          </w:tcPr>
          <w:p w14:paraId="051F2821" w14:textId="7D70A78F" w:rsidR="004D49BD" w:rsidRPr="00D021D4" w:rsidRDefault="004D49BD" w:rsidP="00415931">
            <w:pPr>
              <w:jc w:val="left"/>
              <w:cnfStyle w:val="000000100000" w:firstRow="0" w:lastRow="0" w:firstColumn="0" w:lastColumn="0" w:oddVBand="0" w:evenVBand="0" w:oddHBand="1" w:evenHBand="0" w:firstRowFirstColumn="0" w:firstRowLastColumn="0" w:lastRowFirstColumn="0" w:lastRowLastColumn="0"/>
              <w:rPr>
                <w:rFonts w:ascii="Poppins" w:hAnsi="Poppins" w:cs="Poppins"/>
              </w:rPr>
            </w:pPr>
            <w:r>
              <w:rPr>
                <w:rFonts w:ascii="Poppins" w:hAnsi="Poppins" w:cs="Poppins"/>
              </w:rPr>
              <w:t>Equal to or g</w:t>
            </w:r>
            <w:r w:rsidRPr="00D021D4">
              <w:rPr>
                <w:rFonts w:ascii="Poppins" w:hAnsi="Poppins" w:cs="Poppins"/>
              </w:rPr>
              <w:t>reater than $250,000</w:t>
            </w:r>
            <w:del w:id="97" w:author="Marea Getsios" w:date="2026-08-24T17:13:00Z" w16du:dateUtc="2026-08-24T07:13:00Z">
              <w:r w:rsidDel="00E66007">
                <w:rPr>
                  <w:rFonts w:ascii="Poppins" w:hAnsi="Poppins" w:cs="Poppins"/>
                </w:rPr>
                <w:delText>*</w:delText>
              </w:r>
            </w:del>
          </w:p>
        </w:tc>
        <w:tc>
          <w:tcPr>
            <w:tcW w:w="6321" w:type="dxa"/>
          </w:tcPr>
          <w:p w14:paraId="17533436" w14:textId="77777777" w:rsidR="004D49BD" w:rsidRPr="007B4DE2" w:rsidRDefault="004D49BD" w:rsidP="00837973">
            <w:pPr>
              <w:pStyle w:val="ListParagraph"/>
              <w:numPr>
                <w:ilvl w:val="0"/>
                <w:numId w:val="11"/>
              </w:numPr>
              <w:jc w:val="left"/>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7B4DE2">
              <w:rPr>
                <w:rFonts w:ascii="Poppins" w:hAnsi="Poppins" w:cs="Poppins"/>
                <w:sz w:val="22"/>
                <w:szCs w:val="22"/>
              </w:rPr>
              <w:t>A public request for tender; or</w:t>
            </w:r>
          </w:p>
          <w:p w14:paraId="6E06B443" w14:textId="77777777" w:rsidR="004D49BD" w:rsidRPr="007B4DE2" w:rsidRDefault="004D49BD" w:rsidP="00837973">
            <w:pPr>
              <w:pStyle w:val="ListParagraph"/>
              <w:numPr>
                <w:ilvl w:val="0"/>
                <w:numId w:val="11"/>
              </w:numPr>
              <w:jc w:val="left"/>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7B4DE2">
              <w:rPr>
                <w:rFonts w:ascii="Poppins" w:hAnsi="Poppins" w:cs="Poppins"/>
                <w:sz w:val="22"/>
                <w:szCs w:val="22"/>
              </w:rPr>
              <w:t>A public request for expression of interest</w:t>
            </w:r>
            <w:r>
              <w:rPr>
                <w:rFonts w:ascii="Poppins" w:hAnsi="Poppins" w:cs="Poppins"/>
                <w:sz w:val="22"/>
                <w:szCs w:val="22"/>
              </w:rPr>
              <w:t xml:space="preserve">, </w:t>
            </w:r>
            <w:r w:rsidRPr="007B4DE2">
              <w:rPr>
                <w:rFonts w:ascii="Poppins" w:hAnsi="Poppins" w:cs="Poppins"/>
                <w:sz w:val="22"/>
                <w:szCs w:val="22"/>
              </w:rPr>
              <w:t>to be followed by a confined invitation to tender issued to a shortlist resulting from the expression of interest process</w:t>
            </w:r>
            <w:r>
              <w:rPr>
                <w:rFonts w:ascii="Poppins" w:hAnsi="Poppins" w:cs="Poppins"/>
                <w:sz w:val="22"/>
                <w:szCs w:val="22"/>
              </w:rPr>
              <w:t xml:space="preserve"> (selective tendering</w:t>
            </w:r>
            <w:r w:rsidRPr="007B4DE2">
              <w:rPr>
                <w:rFonts w:ascii="Poppins" w:hAnsi="Poppins" w:cs="Poppins"/>
                <w:sz w:val="22"/>
                <w:szCs w:val="22"/>
              </w:rPr>
              <w:t xml:space="preserve">); or </w:t>
            </w:r>
          </w:p>
          <w:p w14:paraId="7D452911" w14:textId="77777777" w:rsidR="004D49BD" w:rsidRPr="00642CE3" w:rsidRDefault="004D49BD" w:rsidP="00837973">
            <w:pPr>
              <w:pStyle w:val="ListParagraph"/>
              <w:numPr>
                <w:ilvl w:val="0"/>
                <w:numId w:val="11"/>
              </w:numPr>
              <w:jc w:val="left"/>
              <w:cnfStyle w:val="000000100000" w:firstRow="0" w:lastRow="0" w:firstColumn="0" w:lastColumn="0" w:oddVBand="0" w:evenVBand="0" w:oddHBand="1" w:evenHBand="0" w:firstRowFirstColumn="0" w:firstRowLastColumn="0" w:lastRowFirstColumn="0" w:lastRowLastColumn="0"/>
              <w:rPr>
                <w:rFonts w:ascii="Poppins" w:hAnsi="Poppins" w:cs="Poppins"/>
              </w:rPr>
            </w:pPr>
            <w:r>
              <w:rPr>
                <w:rFonts w:ascii="Poppins" w:hAnsi="Poppins" w:cs="Poppins"/>
                <w:sz w:val="22"/>
                <w:szCs w:val="22"/>
              </w:rPr>
              <w:t>Confined i</w:t>
            </w:r>
            <w:r w:rsidRPr="007B4DE2">
              <w:rPr>
                <w:rFonts w:ascii="Poppins" w:hAnsi="Poppins" w:cs="Poppins"/>
                <w:sz w:val="22"/>
                <w:szCs w:val="22"/>
              </w:rPr>
              <w:t xml:space="preserve">nvitation to tender issued to </w:t>
            </w:r>
            <w:r>
              <w:rPr>
                <w:rFonts w:ascii="Poppins" w:hAnsi="Poppins" w:cs="Poppins"/>
                <w:sz w:val="22"/>
                <w:szCs w:val="22"/>
              </w:rPr>
              <w:t xml:space="preserve">at least 3 contractors on </w:t>
            </w:r>
            <w:r w:rsidRPr="007B4DE2">
              <w:rPr>
                <w:rFonts w:ascii="Poppins" w:hAnsi="Poppins" w:cs="Poppins"/>
                <w:sz w:val="22"/>
                <w:szCs w:val="22"/>
              </w:rPr>
              <w:t>a pre-established list of recognised contractors*</w:t>
            </w:r>
            <w:r>
              <w:rPr>
                <w:rFonts w:ascii="Poppins" w:hAnsi="Poppins" w:cs="Poppins"/>
                <w:sz w:val="22"/>
                <w:szCs w:val="22"/>
              </w:rPr>
              <w:t>* (selective tendering)</w:t>
            </w:r>
            <w:r w:rsidRPr="007B4DE2">
              <w:rPr>
                <w:rFonts w:ascii="Poppins" w:hAnsi="Poppins" w:cs="Poppins"/>
                <w:sz w:val="22"/>
                <w:szCs w:val="22"/>
              </w:rPr>
              <w:t>.</w:t>
            </w:r>
          </w:p>
          <w:p w14:paraId="123E5478" w14:textId="1A4A323A" w:rsidR="00513A4F" w:rsidRPr="00642CE3" w:rsidRDefault="00513A4F" w:rsidP="00642CE3">
            <w:pPr>
              <w:jc w:val="left"/>
              <w:cnfStyle w:val="000000100000" w:firstRow="0" w:lastRow="0" w:firstColumn="0" w:lastColumn="0" w:oddVBand="0" w:evenVBand="0" w:oddHBand="1" w:evenHBand="0" w:firstRowFirstColumn="0" w:firstRowLastColumn="0" w:lastRowFirstColumn="0" w:lastRowLastColumn="0"/>
              <w:rPr>
                <w:rFonts w:ascii="Poppins" w:hAnsi="Poppins" w:cs="Poppins"/>
              </w:rPr>
            </w:pPr>
            <w:r>
              <w:rPr>
                <w:rFonts w:ascii="Poppins" w:hAnsi="Poppins" w:cs="Poppins"/>
              </w:rPr>
              <w:t xml:space="preserve">Refer to the Procurement Procedure for </w:t>
            </w:r>
            <w:r w:rsidR="00246446">
              <w:rPr>
                <w:rFonts w:ascii="Poppins" w:hAnsi="Poppins" w:cs="Poppins"/>
              </w:rPr>
              <w:t>the</w:t>
            </w:r>
            <w:r w:rsidR="00E72D14">
              <w:rPr>
                <w:rFonts w:ascii="Poppins" w:hAnsi="Poppins" w:cs="Poppins"/>
              </w:rPr>
              <w:t xml:space="preserve"> </w:t>
            </w:r>
            <w:r w:rsidR="000E011A">
              <w:rPr>
                <w:rFonts w:ascii="Poppins" w:hAnsi="Poppins" w:cs="Poppins"/>
              </w:rPr>
              <w:t>T</w:t>
            </w:r>
            <w:r w:rsidR="00E72D14">
              <w:rPr>
                <w:rFonts w:ascii="Poppins" w:hAnsi="Poppins" w:cs="Poppins"/>
              </w:rPr>
              <w:t>ender process</w:t>
            </w:r>
            <w:r w:rsidR="000E011A">
              <w:rPr>
                <w:rFonts w:ascii="Poppins" w:hAnsi="Poppins" w:cs="Poppins"/>
              </w:rPr>
              <w:t>.</w:t>
            </w:r>
            <w:r>
              <w:rPr>
                <w:rFonts w:ascii="Poppins" w:hAnsi="Poppins" w:cs="Poppins"/>
              </w:rPr>
              <w:t xml:space="preserve"> </w:t>
            </w:r>
          </w:p>
        </w:tc>
      </w:tr>
    </w:tbl>
    <w:p w14:paraId="7486C9AC" w14:textId="41C77D2D" w:rsidR="00710AF7" w:rsidRPr="00D04458" w:rsidRDefault="00F65AB5" w:rsidP="00710AF7">
      <w:pPr>
        <w:pStyle w:val="Heading2"/>
        <w:jc w:val="left"/>
        <w:rPr>
          <w:ins w:id="98" w:author="Marea Getsios" w:date="2026-07-08T16:48:00Z" w16du:dateUtc="2026-07-08T06:48:00Z"/>
          <w:lang w:val="en-AU"/>
        </w:rPr>
      </w:pPr>
      <w:bookmarkStart w:id="99" w:name="_Toc145409867"/>
      <w:bookmarkStart w:id="100" w:name="_Toc145410003"/>
      <w:ins w:id="101" w:author="Marea Getsios" w:date="2026-07-08T14:32:00Z" w16du:dateUtc="2026-07-08T04:32:00Z">
        <w:r w:rsidRPr="00D04458">
          <w:rPr>
            <w:lang w:val="en-AU"/>
          </w:rPr>
          <w:t xml:space="preserve">* </w:t>
        </w:r>
      </w:ins>
      <w:ins w:id="102" w:author="Marea Getsios" w:date="2026-07-08T16:48:00Z">
        <w:r w:rsidR="00710AF7" w:rsidRPr="00D04458">
          <w:rPr>
            <w:lang w:val="en-AU"/>
          </w:rPr>
          <w:t>Cumulative Spend</w:t>
        </w:r>
      </w:ins>
    </w:p>
    <w:p w14:paraId="04560B1B" w14:textId="3CE599FE" w:rsidR="009C5004" w:rsidRPr="003A6C25" w:rsidRDefault="00655A09" w:rsidP="00710AF7">
      <w:pPr>
        <w:pStyle w:val="Heading2"/>
        <w:rPr>
          <w:ins w:id="103" w:author="Marea Getsios" w:date="2026-08-24T17:35:00Z" w16du:dateUtc="2026-08-24T07:35:00Z"/>
          <w:b w:val="0"/>
          <w:bCs w:val="0"/>
          <w:color w:val="000000"/>
          <w:lang w:val="en-AU"/>
        </w:rPr>
      </w:pPr>
      <w:ins w:id="104" w:author="Marea Getsios" w:date="2026-08-24T17:35:00Z" w16du:dateUtc="2026-08-24T07:35:00Z">
        <w:r w:rsidRPr="003A6C25">
          <w:rPr>
            <w:b w:val="0"/>
            <w:bCs w:val="0"/>
            <w:color w:val="000000"/>
            <w:lang w:val="en-AU"/>
          </w:rPr>
          <w:t>Section 55 of the Act sets out the requirements for tendering and prescribes a value ‘threshold’ of $250,000 for contracts.</w:t>
        </w:r>
        <w:r w:rsidR="009C5004" w:rsidRPr="003A6C25">
          <w:rPr>
            <w:b w:val="0"/>
            <w:bCs w:val="0"/>
            <w:color w:val="000000"/>
            <w:lang w:val="en-AU"/>
          </w:rPr>
          <w:t xml:space="preserve"> This value threshold for contracts is inclusive of goods and services tax (GST) and applies to the total estimated contract value (this includes cumulative expenditure with a supplier for </w:t>
        </w:r>
      </w:ins>
      <w:ins w:id="105" w:author="Marea Getsios" w:date="2026-08-24T17:36:00Z" w16du:dateUtc="2026-08-24T07:36:00Z">
        <w:r w:rsidR="005E2361" w:rsidRPr="003A6C25">
          <w:rPr>
            <w:b w:val="0"/>
            <w:bCs w:val="0"/>
            <w:color w:val="000000"/>
            <w:lang w:val="en-AU"/>
          </w:rPr>
          <w:t>the life o</w:t>
        </w:r>
      </w:ins>
      <w:ins w:id="106" w:author="Marea Getsios" w:date="2026-08-24T17:37:00Z" w16du:dateUtc="2026-08-24T07:37:00Z">
        <w:r w:rsidR="00F84629" w:rsidRPr="003A6C25">
          <w:rPr>
            <w:b w:val="0"/>
            <w:bCs w:val="0"/>
            <w:color w:val="000000"/>
            <w:lang w:val="en-AU"/>
          </w:rPr>
          <w:t>f</w:t>
        </w:r>
      </w:ins>
      <w:ins w:id="107" w:author="Marea Getsios" w:date="2026-08-24T17:36:00Z" w16du:dateUtc="2026-08-24T07:36:00Z">
        <w:r w:rsidR="005E2361" w:rsidRPr="003A6C25">
          <w:rPr>
            <w:b w:val="0"/>
            <w:bCs w:val="0"/>
            <w:color w:val="000000"/>
            <w:lang w:val="en-AU"/>
          </w:rPr>
          <w:t xml:space="preserve"> the contract</w:t>
        </w:r>
      </w:ins>
      <w:ins w:id="108" w:author="Marea Getsios" w:date="2026-08-24T17:43:00Z" w16du:dateUtc="2026-08-24T07:43:00Z">
        <w:r w:rsidR="00C168CC" w:rsidRPr="003A6C25">
          <w:rPr>
            <w:b w:val="0"/>
            <w:bCs w:val="0"/>
            <w:color w:val="000000"/>
            <w:lang w:val="en-AU"/>
          </w:rPr>
          <w:t>.</w:t>
        </w:r>
      </w:ins>
    </w:p>
    <w:p w14:paraId="07B28980" w14:textId="0DA35292" w:rsidR="00DB7A89" w:rsidRPr="003A6C25" w:rsidRDefault="00710AF7" w:rsidP="00710AF7">
      <w:pPr>
        <w:pStyle w:val="Heading2"/>
        <w:rPr>
          <w:ins w:id="109" w:author="Marea Getsios" w:date="2026-07-08T14:31:00Z" w16du:dateUtc="2026-07-08T04:31:00Z"/>
          <w:b w:val="0"/>
          <w:bCs w:val="0"/>
          <w:color w:val="000000"/>
          <w:lang w:val="en-AU"/>
        </w:rPr>
      </w:pPr>
      <w:ins w:id="110" w:author="Marea Getsios" w:date="2026-07-08T16:48:00Z">
        <w:r w:rsidRPr="003A6C25">
          <w:rPr>
            <w:b w:val="0"/>
            <w:bCs w:val="0"/>
            <w:color w:val="000000"/>
            <w:lang w:val="en-AU"/>
          </w:rPr>
          <w:t xml:space="preserve">Council officers must consider the total expected spend over the life of the engagement, including any planned, recurring or related purchases, when determining the applicable procurement method. Procurement activities must not be split or structured to avoid procurement thresholds, quotation requirements, approvals, or tendering obligations. </w:t>
        </w:r>
      </w:ins>
    </w:p>
    <w:p w14:paraId="4EE7A76A" w14:textId="5C6AC91F" w:rsidR="00B376EE" w:rsidRPr="00B62F3E" w:rsidRDefault="00B376EE" w:rsidP="00B376EE">
      <w:pPr>
        <w:pStyle w:val="Heading2"/>
        <w:rPr>
          <w:ins w:id="111" w:author="Marea Getsios" w:date="2025-11-05T13:50:00Z"/>
          <w:lang w:val="en-AU"/>
        </w:rPr>
      </w:pPr>
      <w:ins w:id="112" w:author="Marea Getsios" w:date="2025-11-05T13:50:00Z">
        <w:r w:rsidRPr="00B62F3E">
          <w:rPr>
            <w:lang w:val="en-AU"/>
          </w:rPr>
          <w:t>Minimum Market Engagement and Quote Requirements</w:t>
        </w:r>
      </w:ins>
    </w:p>
    <w:p w14:paraId="280E64E0" w14:textId="282BE309" w:rsidR="00B376EE" w:rsidRPr="003A6C25" w:rsidRDefault="00B376EE" w:rsidP="00B376EE">
      <w:pPr>
        <w:pStyle w:val="Heading2"/>
        <w:rPr>
          <w:ins w:id="113" w:author="Marea Getsios" w:date="2025-11-05T13:50:00Z"/>
          <w:b w:val="0"/>
          <w:bCs w:val="0"/>
          <w:color w:val="000000"/>
          <w:lang w:val="en-AU"/>
        </w:rPr>
      </w:pPr>
      <w:ins w:id="114" w:author="Marea Getsios" w:date="2025-11-05T13:50:00Z">
        <w:r w:rsidRPr="003A6C25">
          <w:rPr>
            <w:b w:val="0"/>
            <w:bCs w:val="0"/>
            <w:color w:val="000000"/>
            <w:lang w:val="en-AU"/>
          </w:rPr>
          <w:t xml:space="preserve">Council Officers must seek the required number of quotes in accordance with the minimum market engagement thresholds, using </w:t>
        </w:r>
      </w:ins>
      <w:ins w:id="115" w:author="Ian Robertson" w:date="2026-08-25T10:36:00Z" w16du:dateUtc="2026-08-25T00:36:00Z">
        <w:r w:rsidR="004D2202">
          <w:rPr>
            <w:b w:val="0"/>
            <w:bCs w:val="0"/>
            <w:color w:val="000000"/>
            <w:lang w:val="en-AU"/>
          </w:rPr>
          <w:t>Council’s approved procurement systems platform</w:t>
        </w:r>
      </w:ins>
      <w:ins w:id="116" w:author="Marea Getsios" w:date="2025-11-05T13:50:00Z">
        <w:del w:id="117" w:author="Ian Robertson" w:date="2026-08-25T10:36:00Z" w16du:dateUtc="2026-08-25T00:36:00Z">
          <w:r w:rsidRPr="00C9470E" w:rsidDel="004D2202">
            <w:rPr>
              <w:b w:val="0"/>
              <w:bCs w:val="0"/>
              <w:color w:val="000000"/>
              <w:lang w:val="en-AU"/>
              <w:rPrChange w:id="118" w:author="Ian Robertson" w:date="2026-08-25T10:33:00Z" w16du:dateUtc="2026-08-25T00:33:00Z">
                <w:rPr>
                  <w:lang w:val="en-AU"/>
                </w:rPr>
              </w:rPrChange>
            </w:rPr>
            <w:delText>the VendorPanel platform</w:delText>
          </w:r>
        </w:del>
        <w:r w:rsidRPr="00C9470E">
          <w:rPr>
            <w:b w:val="0"/>
            <w:bCs w:val="0"/>
            <w:color w:val="000000"/>
            <w:lang w:val="en-AU"/>
            <w:rPrChange w:id="119" w:author="Ian Robertson" w:date="2026-08-25T10:33:00Z" w16du:dateUtc="2026-08-25T00:33:00Z">
              <w:rPr>
                <w:lang w:val="en-AU"/>
              </w:rPr>
            </w:rPrChange>
          </w:rPr>
          <w:t xml:space="preserve"> as the default method. Exceptions to this process must be approved by the </w:t>
        </w:r>
      </w:ins>
      <w:ins w:id="120" w:author="Marea Getsios" w:date="2025-11-05T13:51:00Z" w16du:dateUtc="2025-11-05T02:51:00Z">
        <w:r w:rsidR="0099605C" w:rsidRPr="00C9470E">
          <w:rPr>
            <w:b w:val="0"/>
            <w:bCs w:val="0"/>
            <w:color w:val="000000"/>
            <w:lang w:val="en-AU"/>
            <w:rPrChange w:id="121" w:author="Ian Robertson" w:date="2026-08-25T10:33:00Z" w16du:dateUtc="2026-08-25T00:33:00Z">
              <w:rPr>
                <w:lang w:val="en-AU"/>
              </w:rPr>
            </w:rPrChange>
          </w:rPr>
          <w:t>General Manager</w:t>
        </w:r>
      </w:ins>
      <w:ins w:id="122" w:author="Ian Robertson" w:date="2026-08-25T10:33:00Z" w16du:dateUtc="2026-08-25T00:33:00Z">
        <w:r w:rsidR="009A02DD">
          <w:rPr>
            <w:lang w:val="en-AU"/>
          </w:rPr>
          <w:t xml:space="preserve"> </w:t>
        </w:r>
      </w:ins>
      <w:ins w:id="123" w:author="Marea Getsios" w:date="2025-11-05T13:51:00Z" w16du:dateUtc="2025-11-05T02:51:00Z">
        <w:del w:id="124" w:author="Ian Robertson" w:date="2026-08-25T10:33:00Z" w16du:dateUtc="2026-08-25T00:33:00Z">
          <w:r w:rsidR="0099605C" w:rsidRPr="00B62F3E" w:rsidDel="009A02DD">
            <w:rPr>
              <w:lang w:val="en-AU"/>
            </w:rPr>
            <w:delText xml:space="preserve"> </w:delText>
          </w:r>
        </w:del>
        <w:r w:rsidR="0099605C" w:rsidRPr="003A6C25">
          <w:rPr>
            <w:b w:val="0"/>
            <w:bCs w:val="0"/>
            <w:color w:val="000000"/>
            <w:lang w:val="en-AU"/>
          </w:rPr>
          <w:t xml:space="preserve">or relevant Director and </w:t>
        </w:r>
      </w:ins>
      <w:ins w:id="125" w:author="Marea Getsios" w:date="2025-11-05T13:50:00Z">
        <w:r w:rsidRPr="003A6C25">
          <w:rPr>
            <w:b w:val="0"/>
            <w:bCs w:val="0"/>
            <w:color w:val="000000"/>
            <w:lang w:val="en-AU"/>
          </w:rPr>
          <w:lastRenderedPageBreak/>
          <w:t xml:space="preserve">Procurement &amp; Contracts Manager, including any decision to advertise outside </w:t>
        </w:r>
        <w:del w:id="126" w:author="Ian Robertson" w:date="2026-08-25T10:34:00Z" w16du:dateUtc="2026-08-25T00:34:00Z">
          <w:r w:rsidRPr="003A6C25" w:rsidDel="00E15B61">
            <w:rPr>
              <w:b w:val="0"/>
              <w:bCs w:val="0"/>
              <w:color w:val="000000"/>
              <w:lang w:val="en-AU"/>
            </w:rPr>
            <w:delText>VendorPanel</w:delText>
          </w:r>
        </w:del>
      </w:ins>
      <w:ins w:id="127" w:author="Ian Robertson" w:date="2026-08-25T10:34:00Z" w16du:dateUtc="2026-08-25T00:34:00Z">
        <w:r w:rsidR="00E15B61">
          <w:rPr>
            <w:b w:val="0"/>
            <w:bCs w:val="0"/>
            <w:color w:val="000000"/>
            <w:lang w:val="en-AU"/>
          </w:rPr>
          <w:t xml:space="preserve">Council’s </w:t>
        </w:r>
        <w:r w:rsidR="00476F77">
          <w:rPr>
            <w:b w:val="0"/>
            <w:bCs w:val="0"/>
            <w:color w:val="000000"/>
            <w:lang w:val="en-AU"/>
          </w:rPr>
          <w:t xml:space="preserve">approved procurement </w:t>
        </w:r>
      </w:ins>
      <w:ins w:id="128" w:author="Ian Robertson" w:date="2026-08-25T10:35:00Z" w16du:dateUtc="2026-08-25T00:35:00Z">
        <w:r w:rsidR="00476F77">
          <w:rPr>
            <w:b w:val="0"/>
            <w:bCs w:val="0"/>
            <w:color w:val="000000"/>
            <w:lang w:val="en-AU"/>
          </w:rPr>
          <w:t>systems platform</w:t>
        </w:r>
      </w:ins>
      <w:ins w:id="129" w:author="Marea Getsios" w:date="2025-11-05T13:50:00Z">
        <w:r w:rsidRPr="003A6C25">
          <w:rPr>
            <w:b w:val="0"/>
            <w:bCs w:val="0"/>
            <w:color w:val="000000"/>
            <w:lang w:val="en-AU"/>
          </w:rPr>
          <w:t>.</w:t>
        </w:r>
      </w:ins>
    </w:p>
    <w:p w14:paraId="67159AB1" w14:textId="53661599" w:rsidR="004A3F02" w:rsidRPr="003A6C25" w:rsidRDefault="00B376EE" w:rsidP="00B376EE">
      <w:pPr>
        <w:pStyle w:val="Heading2"/>
        <w:rPr>
          <w:ins w:id="130" w:author="Marea Getsios" w:date="2026-08-24T17:45:00Z" w16du:dateUtc="2026-08-24T07:45:00Z"/>
          <w:b w:val="0"/>
          <w:bCs w:val="0"/>
          <w:color w:val="000000"/>
          <w:lang w:val="en-AU"/>
        </w:rPr>
      </w:pPr>
      <w:ins w:id="131" w:author="Marea Getsios" w:date="2025-11-05T13:50:00Z">
        <w:r w:rsidRPr="003A6C25">
          <w:rPr>
            <w:b w:val="0"/>
            <w:bCs w:val="0"/>
            <w:color w:val="000000"/>
            <w:lang w:val="en-AU"/>
          </w:rPr>
          <w:t xml:space="preserve">Contract Project Owners must invite quotes from established </w:t>
        </w:r>
      </w:ins>
      <w:ins w:id="132" w:author="Marea Getsios" w:date="2025-11-05T13:54:00Z" w16du:dateUtc="2025-11-05T02:54:00Z">
        <w:r w:rsidR="00A838B9" w:rsidRPr="003A6C25">
          <w:rPr>
            <w:b w:val="0"/>
            <w:bCs w:val="0"/>
            <w:color w:val="000000"/>
            <w:lang w:val="en-AU"/>
          </w:rPr>
          <w:t xml:space="preserve">IWC </w:t>
        </w:r>
      </w:ins>
      <w:ins w:id="133" w:author="Marea Getsios" w:date="2025-11-05T13:50:00Z">
        <w:r w:rsidRPr="003A6C25">
          <w:rPr>
            <w:b w:val="0"/>
            <w:bCs w:val="0"/>
            <w:color w:val="000000"/>
            <w:lang w:val="en-AU"/>
          </w:rPr>
          <w:t>panels</w:t>
        </w:r>
      </w:ins>
      <w:ins w:id="134" w:author="Marea Getsios" w:date="2025-11-05T13:54:00Z" w16du:dateUtc="2025-11-05T02:54:00Z">
        <w:r w:rsidR="000437D6" w:rsidRPr="003A6C25">
          <w:rPr>
            <w:b w:val="0"/>
            <w:bCs w:val="0"/>
            <w:color w:val="000000"/>
            <w:lang w:val="en-AU"/>
          </w:rPr>
          <w:t xml:space="preserve">, </w:t>
        </w:r>
      </w:ins>
      <w:ins w:id="135" w:author="Marea Getsios" w:date="2025-11-05T13:50:00Z">
        <w:r w:rsidRPr="003A6C25">
          <w:rPr>
            <w:b w:val="0"/>
            <w:bCs w:val="0"/>
            <w:color w:val="000000"/>
            <w:lang w:val="en-AU"/>
          </w:rPr>
          <w:t xml:space="preserve">SSROC </w:t>
        </w:r>
      </w:ins>
      <w:ins w:id="136" w:author="Marea Getsios" w:date="2025-11-05T13:54:00Z" w16du:dateUtc="2025-11-05T02:54:00Z">
        <w:r w:rsidR="000437D6" w:rsidRPr="003A6C25">
          <w:rPr>
            <w:b w:val="0"/>
            <w:bCs w:val="0"/>
            <w:color w:val="000000"/>
            <w:lang w:val="en-AU"/>
          </w:rPr>
          <w:t>panels</w:t>
        </w:r>
      </w:ins>
      <w:ins w:id="137" w:author="Marea Getsios" w:date="2025-11-05T13:55:00Z" w16du:dateUtc="2025-11-05T02:55:00Z">
        <w:r w:rsidR="000437D6" w:rsidRPr="003A6C25">
          <w:rPr>
            <w:b w:val="0"/>
            <w:bCs w:val="0"/>
            <w:color w:val="000000"/>
            <w:lang w:val="en-AU"/>
          </w:rPr>
          <w:t xml:space="preserve"> and prescribed entities LGP and Procurement Australia,</w:t>
        </w:r>
      </w:ins>
      <w:ins w:id="138" w:author="Marea Getsios" w:date="2025-11-05T13:50:00Z">
        <w:r w:rsidRPr="003A6C25">
          <w:rPr>
            <w:b w:val="0"/>
            <w:bCs w:val="0"/>
            <w:color w:val="000000"/>
            <w:lang w:val="en-AU"/>
          </w:rPr>
          <w:t xml:space="preserve"> before approaching the open market</w:t>
        </w:r>
      </w:ins>
      <w:ins w:id="139" w:author="Marea Getsios" w:date="2026-08-24T17:49:00Z" w16du:dateUtc="2026-08-24T07:49:00Z">
        <w:r w:rsidR="00920B3C" w:rsidRPr="003A6C25">
          <w:rPr>
            <w:b w:val="0"/>
            <w:bCs w:val="0"/>
            <w:color w:val="000000"/>
            <w:lang w:val="en-AU"/>
          </w:rPr>
          <w:t>.</w:t>
        </w:r>
      </w:ins>
    </w:p>
    <w:p w14:paraId="4B40B745" w14:textId="3224F67C" w:rsidR="00B376EE" w:rsidRPr="003A6C25" w:rsidRDefault="00B376EE" w:rsidP="00B376EE">
      <w:pPr>
        <w:pStyle w:val="Heading2"/>
        <w:rPr>
          <w:ins w:id="140" w:author="Marea Getsios" w:date="2025-11-05T13:50:00Z"/>
          <w:b w:val="0"/>
          <w:bCs w:val="0"/>
          <w:color w:val="000000"/>
          <w:lang w:val="en-AU"/>
        </w:rPr>
      </w:pPr>
      <w:ins w:id="141" w:author="Marea Getsios" w:date="2025-11-05T13:50:00Z">
        <w:r w:rsidRPr="003A6C25">
          <w:rPr>
            <w:b w:val="0"/>
            <w:bCs w:val="0"/>
            <w:color w:val="000000"/>
            <w:lang w:val="en-AU"/>
          </w:rPr>
          <w:t xml:space="preserve">NSW Procurement contracts </w:t>
        </w:r>
      </w:ins>
      <w:ins w:id="142" w:author="Marea Getsios" w:date="2026-08-24T17:50:00Z" w16du:dateUtc="2026-08-24T07:50:00Z">
        <w:r w:rsidR="00EE61F7" w:rsidRPr="003A6C25">
          <w:rPr>
            <w:b w:val="0"/>
            <w:bCs w:val="0"/>
            <w:color w:val="000000"/>
            <w:lang w:val="en-AU"/>
          </w:rPr>
          <w:t xml:space="preserve">(pre-qualified schemes) </w:t>
        </w:r>
      </w:ins>
      <w:ins w:id="143" w:author="Marea Getsios" w:date="2025-11-05T13:50:00Z">
        <w:r w:rsidRPr="003A6C25">
          <w:rPr>
            <w:b w:val="0"/>
            <w:bCs w:val="0"/>
            <w:color w:val="000000"/>
            <w:lang w:val="en-AU"/>
          </w:rPr>
          <w:t>may only be used for engagements under the $250,000 threshold</w:t>
        </w:r>
      </w:ins>
      <w:ins w:id="144" w:author="Marea Getsios" w:date="2026-08-24T17:50:00Z" w16du:dateUtc="2026-08-24T07:50:00Z">
        <w:r w:rsidR="00EE61F7" w:rsidRPr="003A6C25">
          <w:rPr>
            <w:b w:val="0"/>
            <w:bCs w:val="0"/>
            <w:color w:val="000000"/>
            <w:lang w:val="en-AU"/>
          </w:rPr>
          <w:t xml:space="preserve">, </w:t>
        </w:r>
        <w:r w:rsidR="00920B3C" w:rsidRPr="003A6C25">
          <w:rPr>
            <w:b w:val="0"/>
            <w:bCs w:val="0"/>
            <w:color w:val="000000"/>
            <w:lang w:val="en-AU"/>
          </w:rPr>
          <w:t>unless they have</w:t>
        </w:r>
        <w:r w:rsidR="00EE61F7" w:rsidRPr="003A6C25">
          <w:rPr>
            <w:b w:val="0"/>
            <w:bCs w:val="0"/>
            <w:color w:val="000000"/>
            <w:lang w:val="en-AU"/>
          </w:rPr>
          <w:t xml:space="preserve"> been conducted under an open tender process</w:t>
        </w:r>
      </w:ins>
      <w:ins w:id="145" w:author="Marea Getsios" w:date="2025-11-05T13:50:00Z">
        <w:r w:rsidRPr="003A6C25">
          <w:rPr>
            <w:b w:val="0"/>
            <w:bCs w:val="0"/>
            <w:color w:val="000000"/>
            <w:lang w:val="en-AU"/>
          </w:rPr>
          <w:t>.</w:t>
        </w:r>
      </w:ins>
    </w:p>
    <w:p w14:paraId="0CC3C05D" w14:textId="431FC5D8" w:rsidR="00B376EE" w:rsidRPr="003A6C25" w:rsidRDefault="00B376EE" w:rsidP="00B376EE">
      <w:pPr>
        <w:pStyle w:val="Heading2"/>
        <w:rPr>
          <w:ins w:id="146" w:author="Marea Getsios" w:date="2025-11-05T13:50:00Z"/>
          <w:b w:val="0"/>
          <w:bCs w:val="0"/>
          <w:color w:val="000000"/>
          <w:lang w:val="en-AU"/>
        </w:rPr>
      </w:pPr>
      <w:ins w:id="147" w:author="Marea Getsios" w:date="2025-11-05T13:50:00Z">
        <w:r w:rsidRPr="003A6C25">
          <w:rPr>
            <w:b w:val="0"/>
            <w:bCs w:val="0"/>
            <w:color w:val="000000"/>
            <w:lang w:val="en-AU"/>
          </w:rPr>
          <w:t xml:space="preserve">Quotes must be assessed for value for money, and the preferred quote must be submitted to the </w:t>
        </w:r>
      </w:ins>
      <w:ins w:id="148" w:author="Marea Getsios" w:date="2026-08-24T17:52:00Z" w16du:dateUtc="2026-08-24T07:52:00Z">
        <w:r w:rsidR="008503A5" w:rsidRPr="003A6C25">
          <w:rPr>
            <w:b w:val="0"/>
            <w:bCs w:val="0"/>
            <w:color w:val="000000"/>
            <w:lang w:val="en-AU"/>
          </w:rPr>
          <w:t>financial delegated</w:t>
        </w:r>
      </w:ins>
      <w:ins w:id="149" w:author="Marea Getsios" w:date="2025-11-05T13:50:00Z">
        <w:r w:rsidRPr="003A6C25">
          <w:rPr>
            <w:b w:val="0"/>
            <w:bCs w:val="0"/>
            <w:color w:val="000000"/>
            <w:lang w:val="en-AU"/>
          </w:rPr>
          <w:t xml:space="preserve"> Manager for approval</w:t>
        </w:r>
      </w:ins>
      <w:ins w:id="150" w:author="Marea Getsios" w:date="2026-08-24T17:53:00Z" w16du:dateUtc="2026-08-24T07:53:00Z">
        <w:r w:rsidR="00360961" w:rsidRPr="003A6C25">
          <w:rPr>
            <w:b w:val="0"/>
            <w:bCs w:val="0"/>
            <w:color w:val="000000"/>
            <w:lang w:val="en-AU"/>
          </w:rPr>
          <w:t xml:space="preserve">. </w:t>
        </w:r>
      </w:ins>
      <w:ins w:id="151" w:author="Marea Getsios" w:date="2025-11-05T13:50:00Z">
        <w:r w:rsidRPr="003A6C25">
          <w:rPr>
            <w:b w:val="0"/>
            <w:bCs w:val="0"/>
            <w:color w:val="000000"/>
            <w:lang w:val="en-AU"/>
          </w:rPr>
          <w:t>This submission must include:</w:t>
        </w:r>
      </w:ins>
    </w:p>
    <w:p w14:paraId="4CB771A6" w14:textId="77777777" w:rsidR="00B376EE" w:rsidRPr="003A6C25" w:rsidRDefault="00B376EE" w:rsidP="00B376EE">
      <w:pPr>
        <w:pStyle w:val="Heading2"/>
        <w:numPr>
          <w:ilvl w:val="0"/>
          <w:numId w:val="16"/>
        </w:numPr>
        <w:rPr>
          <w:ins w:id="152" w:author="Marea Getsios" w:date="2025-11-05T13:50:00Z"/>
          <w:b w:val="0"/>
          <w:bCs w:val="0"/>
          <w:color w:val="000000"/>
          <w:lang w:val="en-AU"/>
        </w:rPr>
      </w:pPr>
      <w:ins w:id="153" w:author="Marea Getsios" w:date="2025-11-05T13:50:00Z">
        <w:r w:rsidRPr="003A6C25">
          <w:rPr>
            <w:b w:val="0"/>
            <w:bCs w:val="0"/>
            <w:color w:val="000000"/>
            <w:lang w:val="en-AU"/>
          </w:rPr>
          <w:t>A justification for the preferred quote,</w:t>
        </w:r>
      </w:ins>
    </w:p>
    <w:p w14:paraId="348FBA2F" w14:textId="77777777" w:rsidR="00B376EE" w:rsidRPr="003A6C25" w:rsidRDefault="00B376EE" w:rsidP="00B376EE">
      <w:pPr>
        <w:pStyle w:val="Heading2"/>
        <w:numPr>
          <w:ilvl w:val="0"/>
          <w:numId w:val="16"/>
        </w:numPr>
        <w:rPr>
          <w:ins w:id="154" w:author="Marea Getsios" w:date="2025-11-05T13:50:00Z"/>
          <w:b w:val="0"/>
          <w:bCs w:val="0"/>
          <w:color w:val="000000"/>
          <w:lang w:val="en-AU"/>
        </w:rPr>
      </w:pPr>
      <w:ins w:id="155" w:author="Marea Getsios" w:date="2025-11-05T13:50:00Z">
        <w:r w:rsidRPr="003A6C25">
          <w:rPr>
            <w:b w:val="0"/>
            <w:bCs w:val="0"/>
            <w:color w:val="000000"/>
            <w:lang w:val="en-AU"/>
          </w:rPr>
          <w:t>Copies of all quotes obtained, and</w:t>
        </w:r>
      </w:ins>
    </w:p>
    <w:p w14:paraId="08E65E7E" w14:textId="77777777" w:rsidR="00B376EE" w:rsidRPr="003A6C25" w:rsidRDefault="00B376EE" w:rsidP="00B376EE">
      <w:pPr>
        <w:pStyle w:val="Heading2"/>
        <w:numPr>
          <w:ilvl w:val="0"/>
          <w:numId w:val="16"/>
        </w:numPr>
        <w:rPr>
          <w:ins w:id="156" w:author="Marea Getsios" w:date="2025-11-05T13:50:00Z"/>
          <w:b w:val="0"/>
          <w:bCs w:val="0"/>
          <w:color w:val="000000"/>
          <w:lang w:val="en-AU"/>
        </w:rPr>
      </w:pPr>
      <w:ins w:id="157" w:author="Marea Getsios" w:date="2025-11-05T13:50:00Z">
        <w:r w:rsidRPr="003A6C25">
          <w:rPr>
            <w:b w:val="0"/>
            <w:bCs w:val="0"/>
            <w:color w:val="000000"/>
            <w:lang w:val="en-AU"/>
          </w:rPr>
          <w:t>A detailed review by the Manager, including pricing and evaluation considerations.</w:t>
        </w:r>
      </w:ins>
    </w:p>
    <w:p w14:paraId="5C0A95F1" w14:textId="6FC44925" w:rsidR="00BC3330" w:rsidRPr="003A6C25" w:rsidRDefault="00BC3330" w:rsidP="00842E4C">
      <w:pPr>
        <w:pStyle w:val="Heading2"/>
        <w:rPr>
          <w:ins w:id="158" w:author="Marea Getsios" w:date="2025-11-05T13:36:00Z"/>
        </w:rPr>
      </w:pPr>
      <w:ins w:id="159" w:author="Marea Getsios" w:date="2025-11-05T13:36:00Z">
        <w:r w:rsidRPr="003A6C25">
          <w:t>Quote Requirement for Panel Suppliers</w:t>
        </w:r>
      </w:ins>
    </w:p>
    <w:p w14:paraId="1D271BFD" w14:textId="77777777" w:rsidR="00BC3330" w:rsidRPr="003A6C25" w:rsidRDefault="00BC3330" w:rsidP="00BC3330">
      <w:pPr>
        <w:pStyle w:val="Heading2"/>
        <w:rPr>
          <w:ins w:id="160" w:author="Marea Getsios" w:date="2025-11-05T13:36:00Z"/>
          <w:b w:val="0"/>
          <w:bCs w:val="0"/>
          <w:color w:val="000000"/>
          <w:lang w:val="en-AU"/>
        </w:rPr>
      </w:pPr>
      <w:ins w:id="161" w:author="Marea Getsios" w:date="2025-11-05T13:36:00Z">
        <w:r w:rsidRPr="003A6C25">
          <w:rPr>
            <w:b w:val="0"/>
            <w:bCs w:val="0"/>
            <w:color w:val="000000"/>
            <w:lang w:val="en-AU"/>
          </w:rPr>
          <w:t>All purchases exceeding the relevant financial threshold must be supported by a formal Request for Quote (RFQ), even when engaging suppliers from a pre-approved vendor panel. This requirement ensures:</w:t>
        </w:r>
      </w:ins>
    </w:p>
    <w:p w14:paraId="00697FCC" w14:textId="77777777" w:rsidR="00BC3330" w:rsidRPr="003A6C25" w:rsidRDefault="00BC3330" w:rsidP="00BC3330">
      <w:pPr>
        <w:pStyle w:val="Heading2"/>
        <w:numPr>
          <w:ilvl w:val="0"/>
          <w:numId w:val="15"/>
        </w:numPr>
        <w:rPr>
          <w:ins w:id="162" w:author="Marea Getsios" w:date="2025-11-05T13:36:00Z"/>
          <w:b w:val="0"/>
          <w:bCs w:val="0"/>
          <w:color w:val="000000"/>
          <w:lang w:val="en-AU"/>
        </w:rPr>
      </w:pPr>
      <w:ins w:id="163" w:author="Marea Getsios" w:date="2025-11-05T13:36:00Z">
        <w:r w:rsidRPr="003A6C25">
          <w:rPr>
            <w:b w:val="0"/>
            <w:bCs w:val="0"/>
            <w:color w:val="000000"/>
            <w:lang w:val="en-AU"/>
          </w:rPr>
          <w:t>Competitive pricing through market testing,</w:t>
        </w:r>
      </w:ins>
    </w:p>
    <w:p w14:paraId="6A586224" w14:textId="77777777" w:rsidR="00BC3330" w:rsidRPr="003A6C25" w:rsidRDefault="00BC3330" w:rsidP="00BC3330">
      <w:pPr>
        <w:pStyle w:val="Heading2"/>
        <w:numPr>
          <w:ilvl w:val="0"/>
          <w:numId w:val="15"/>
        </w:numPr>
        <w:rPr>
          <w:ins w:id="164" w:author="Marea Getsios" w:date="2025-11-05T13:36:00Z"/>
          <w:b w:val="0"/>
          <w:bCs w:val="0"/>
          <w:color w:val="000000"/>
          <w:lang w:val="en-AU"/>
        </w:rPr>
      </w:pPr>
      <w:ins w:id="165" w:author="Marea Getsios" w:date="2025-11-05T13:36:00Z">
        <w:r w:rsidRPr="003A6C25">
          <w:rPr>
            <w:b w:val="0"/>
            <w:bCs w:val="0"/>
            <w:color w:val="000000"/>
            <w:lang w:val="en-AU"/>
          </w:rPr>
          <w:t>Transparency in procurement decision-making, and</w:t>
        </w:r>
      </w:ins>
    </w:p>
    <w:p w14:paraId="5BB9DF49" w14:textId="77777777" w:rsidR="00BC3330" w:rsidRPr="003A6C25" w:rsidRDefault="00BC3330" w:rsidP="00BC3330">
      <w:pPr>
        <w:pStyle w:val="Heading2"/>
        <w:numPr>
          <w:ilvl w:val="0"/>
          <w:numId w:val="15"/>
        </w:numPr>
        <w:rPr>
          <w:ins w:id="166" w:author="Marea Getsios" w:date="2025-11-05T13:36:00Z"/>
          <w:b w:val="0"/>
          <w:bCs w:val="0"/>
          <w:color w:val="000000"/>
          <w:lang w:val="en-AU"/>
        </w:rPr>
      </w:pPr>
      <w:ins w:id="167" w:author="Marea Getsios" w:date="2025-11-05T13:36:00Z">
        <w:r w:rsidRPr="003A6C25">
          <w:rPr>
            <w:b w:val="0"/>
            <w:bCs w:val="0"/>
            <w:color w:val="000000"/>
            <w:lang w:val="en-AU"/>
          </w:rPr>
          <w:t>Compliance with audit, probity, and governance standards.</w:t>
        </w:r>
      </w:ins>
    </w:p>
    <w:p w14:paraId="04B7E471" w14:textId="77777777" w:rsidR="00BC3330" w:rsidRPr="003A6C25" w:rsidRDefault="00BC3330" w:rsidP="00BC3330">
      <w:pPr>
        <w:pStyle w:val="Heading2"/>
        <w:rPr>
          <w:ins w:id="168" w:author="Marea Getsios" w:date="2025-11-05T13:36:00Z"/>
          <w:b w:val="0"/>
          <w:bCs w:val="0"/>
          <w:color w:val="000000"/>
          <w:lang w:val="en-AU"/>
        </w:rPr>
      </w:pPr>
      <w:ins w:id="169" w:author="Marea Getsios" w:date="2025-11-05T13:36:00Z">
        <w:r w:rsidRPr="003A6C25">
          <w:rPr>
            <w:b w:val="0"/>
            <w:bCs w:val="0"/>
            <w:color w:val="000000"/>
            <w:lang w:val="en-AU"/>
          </w:rPr>
          <w:t>Panel suppliers must be invited to quote in accordance with Council’s procurement procedures, and responses must be evaluated using documented criteria aligned with Council’s sustainability and value-for-money principles.</w:t>
        </w:r>
      </w:ins>
    </w:p>
    <w:p w14:paraId="484AB02E" w14:textId="6FF03585" w:rsidR="00BC3330" w:rsidDel="00C9470E" w:rsidRDefault="00BC3330" w:rsidP="004473ED">
      <w:pPr>
        <w:pStyle w:val="Heading2"/>
        <w:rPr>
          <w:ins w:id="170" w:author="Marea Getsios" w:date="2025-11-05T13:36:00Z" w16du:dateUtc="2025-11-05T02:36:00Z"/>
          <w:del w:id="171" w:author="Ian Robertson" w:date="2026-08-25T10:32:00Z" w16du:dateUtc="2026-08-25T00:32:00Z"/>
          <w:lang w:val="en-AU"/>
        </w:rPr>
      </w:pPr>
    </w:p>
    <w:p w14:paraId="0B6C1879" w14:textId="6B5F764F" w:rsidR="00981CAA" w:rsidRPr="00E71072" w:rsidRDefault="00981CAA" w:rsidP="004473ED">
      <w:pPr>
        <w:pStyle w:val="Heading2"/>
        <w:rPr>
          <w:lang w:val="en-AU"/>
        </w:rPr>
      </w:pPr>
      <w:r w:rsidRPr="00E71072">
        <w:rPr>
          <w:lang w:val="en-AU"/>
        </w:rPr>
        <w:t>Approval to procure</w:t>
      </w:r>
      <w:bookmarkEnd w:id="99"/>
      <w:bookmarkEnd w:id="100"/>
      <w:r w:rsidRPr="00E71072">
        <w:rPr>
          <w:lang w:val="en-AU"/>
        </w:rPr>
        <w:t xml:space="preserve"> </w:t>
      </w:r>
    </w:p>
    <w:p w14:paraId="4D7D20AF" w14:textId="433DAA1B" w:rsidR="00981CAA" w:rsidRPr="00E71072" w:rsidRDefault="00981CAA" w:rsidP="00981CAA">
      <w:pPr>
        <w:rPr>
          <w:rFonts w:ascii="Poppins" w:hAnsi="Poppins" w:cs="Poppins"/>
          <w:lang w:val="en-AU"/>
        </w:rPr>
      </w:pPr>
      <w:r w:rsidRPr="00E71072">
        <w:rPr>
          <w:rFonts w:ascii="Poppins" w:hAnsi="Poppins" w:cs="Poppins"/>
          <w:lang w:val="en-AU"/>
        </w:rPr>
        <w:t xml:space="preserve">Council Officials will always seek approval from the relevant financial delegate having regard to the </w:t>
      </w:r>
      <w:r w:rsidR="004D49BD">
        <w:rPr>
          <w:rFonts w:ascii="Poppins" w:hAnsi="Poppins" w:cs="Poppins"/>
          <w:lang w:val="en-AU"/>
        </w:rPr>
        <w:t>Governance, Delegations and Compliance Framework</w:t>
      </w:r>
      <w:r w:rsidRPr="00E71072">
        <w:rPr>
          <w:rFonts w:ascii="Poppins" w:hAnsi="Poppins" w:cs="Poppins"/>
          <w:lang w:val="en-AU"/>
        </w:rPr>
        <w:t xml:space="preserve"> prior to </w:t>
      </w:r>
      <w:r w:rsidR="00AA1678" w:rsidRPr="00E71072">
        <w:rPr>
          <w:rFonts w:ascii="Poppins" w:hAnsi="Poppins" w:cs="Poppins"/>
          <w:lang w:val="en-AU"/>
        </w:rPr>
        <w:t>undertaking a procurement activity</w:t>
      </w:r>
      <w:r w:rsidRPr="00E71072">
        <w:rPr>
          <w:rFonts w:ascii="Poppins" w:hAnsi="Poppins" w:cs="Poppins"/>
          <w:lang w:val="en-AU"/>
        </w:rPr>
        <w:t xml:space="preserve">. </w:t>
      </w:r>
      <w:r w:rsidR="00AA1678" w:rsidRPr="00E71072">
        <w:rPr>
          <w:rFonts w:ascii="Poppins" w:hAnsi="Poppins" w:cs="Poppins"/>
          <w:lang w:val="en-AU"/>
        </w:rPr>
        <w:t xml:space="preserve">Approvals must be sought in accordance with the Procurement Procedure. </w:t>
      </w:r>
    </w:p>
    <w:p w14:paraId="69D19D4B" w14:textId="0ADF1CE7" w:rsidR="00981CAA" w:rsidRPr="00E71072" w:rsidRDefault="00981CAA" w:rsidP="00981CAA">
      <w:pPr>
        <w:pStyle w:val="Heading2"/>
        <w:rPr>
          <w:lang w:val="en-AU"/>
        </w:rPr>
      </w:pPr>
      <w:bookmarkStart w:id="172" w:name="_Toc145409868"/>
      <w:bookmarkStart w:id="173" w:name="_Toc145410004"/>
      <w:r w:rsidRPr="00E71072">
        <w:rPr>
          <w:lang w:val="en-AU"/>
        </w:rPr>
        <w:lastRenderedPageBreak/>
        <w:t>Record keeping</w:t>
      </w:r>
      <w:bookmarkEnd w:id="172"/>
      <w:bookmarkEnd w:id="173"/>
      <w:r w:rsidRPr="00E71072">
        <w:rPr>
          <w:lang w:val="en-AU"/>
        </w:rPr>
        <w:t xml:space="preserve"> </w:t>
      </w:r>
    </w:p>
    <w:p w14:paraId="2C648BDB" w14:textId="5F191D21" w:rsidR="00981CAA" w:rsidRPr="00E71072" w:rsidRDefault="00981CAA" w:rsidP="00981CAA">
      <w:pPr>
        <w:rPr>
          <w:rFonts w:ascii="Poppins" w:hAnsi="Poppins" w:cs="Poppins"/>
          <w:lang w:val="en-AU"/>
        </w:rPr>
      </w:pPr>
      <w:r w:rsidRPr="00E71072">
        <w:rPr>
          <w:rFonts w:ascii="Poppins" w:hAnsi="Poppins" w:cs="Poppins"/>
          <w:lang w:val="en-AU"/>
        </w:rPr>
        <w:t xml:space="preserve">Appropriate records in relation to contracts must be kept and maintained in accordance with the </w:t>
      </w:r>
      <w:r w:rsidRPr="00E71072">
        <w:rPr>
          <w:rFonts w:ascii="Poppins" w:hAnsi="Poppins" w:cs="Poppins"/>
          <w:i/>
          <w:iCs/>
          <w:lang w:val="en-AU"/>
        </w:rPr>
        <w:t>State Records Act 1998,</w:t>
      </w:r>
      <w:r w:rsidRPr="00E71072">
        <w:rPr>
          <w:rFonts w:ascii="Poppins" w:hAnsi="Poppins" w:cs="Poppins"/>
          <w:lang w:val="en-AU"/>
        </w:rPr>
        <w:t xml:space="preserve"> </w:t>
      </w:r>
      <w:r w:rsidRPr="00E71072">
        <w:rPr>
          <w:rFonts w:ascii="Poppins" w:hAnsi="Poppins" w:cs="Poppins"/>
          <w:i/>
          <w:iCs/>
          <w:lang w:val="en-AU"/>
        </w:rPr>
        <w:t>Government Information (Public Access) Act 2009</w:t>
      </w:r>
      <w:r w:rsidRPr="00E71072">
        <w:rPr>
          <w:rFonts w:ascii="Poppins" w:hAnsi="Poppins" w:cs="Poppins"/>
          <w:lang w:val="en-AU"/>
        </w:rPr>
        <w:t xml:space="preserve"> and relevant Council policies, procedures and guidelines. </w:t>
      </w:r>
    </w:p>
    <w:p w14:paraId="617F6B74" w14:textId="62EF6449" w:rsidR="00981CAA" w:rsidRPr="00E71072" w:rsidRDefault="00981CAA" w:rsidP="00981CAA">
      <w:pPr>
        <w:rPr>
          <w:rFonts w:ascii="Poppins" w:hAnsi="Poppins" w:cs="Poppins"/>
          <w:lang w:val="en-AU"/>
        </w:rPr>
      </w:pPr>
      <w:r w:rsidRPr="00E71072">
        <w:rPr>
          <w:rFonts w:ascii="Poppins" w:hAnsi="Poppins" w:cs="Poppins"/>
          <w:lang w:val="en-AU"/>
        </w:rPr>
        <w:t xml:space="preserve">Council Officials conducting procurement activities will also keep process records in accordance with the Procurement Procedure. </w:t>
      </w:r>
    </w:p>
    <w:p w14:paraId="60D5A2D4" w14:textId="77777777" w:rsidR="005575D4" w:rsidRPr="00E71072" w:rsidRDefault="005575D4" w:rsidP="005575D4">
      <w:pPr>
        <w:pStyle w:val="Heading2"/>
        <w:rPr>
          <w:lang w:val="en-AU"/>
        </w:rPr>
      </w:pPr>
      <w:bookmarkStart w:id="174" w:name="_Toc145409869"/>
      <w:bookmarkStart w:id="175" w:name="_Toc145410005"/>
      <w:r w:rsidRPr="00E71072">
        <w:rPr>
          <w:lang w:val="en-AU"/>
        </w:rPr>
        <w:t>Probity requirements</w:t>
      </w:r>
      <w:bookmarkEnd w:id="174"/>
      <w:bookmarkEnd w:id="175"/>
      <w:r w:rsidRPr="00E71072">
        <w:rPr>
          <w:lang w:val="en-AU"/>
        </w:rPr>
        <w:t xml:space="preserve"> </w:t>
      </w:r>
    </w:p>
    <w:p w14:paraId="7ED47C99" w14:textId="298035CA" w:rsidR="005575D4" w:rsidRPr="00E71072" w:rsidRDefault="005575D4" w:rsidP="005575D4">
      <w:pPr>
        <w:rPr>
          <w:rFonts w:ascii="Poppins" w:hAnsi="Poppins" w:cs="Poppins"/>
          <w:lang w:val="en-AU"/>
        </w:rPr>
      </w:pPr>
      <w:r w:rsidRPr="00E71072">
        <w:rPr>
          <w:rFonts w:ascii="Poppins" w:hAnsi="Poppins" w:cs="Poppins"/>
          <w:lang w:val="en-AU"/>
        </w:rPr>
        <w:t>Council Officials will not disclose any information that could jeopardise a procurement process by creating an unfair advantage for one or more potential suppliers. Where Council conducts a request for tender process and the procurement is particularly high risk, Council must engage an independent probity advisor to oversee the process.</w:t>
      </w:r>
    </w:p>
    <w:p w14:paraId="460269D3" w14:textId="4CCCD012" w:rsidR="004473ED" w:rsidRPr="00E71072" w:rsidRDefault="004473ED" w:rsidP="004473ED">
      <w:pPr>
        <w:pStyle w:val="Heading2"/>
        <w:rPr>
          <w:lang w:val="en-AU"/>
        </w:rPr>
      </w:pPr>
      <w:bookmarkStart w:id="176" w:name="_Toc145409870"/>
      <w:bookmarkStart w:id="177" w:name="_Toc145410006"/>
      <w:r w:rsidRPr="00E71072">
        <w:rPr>
          <w:lang w:val="en-AU"/>
        </w:rPr>
        <w:t>Conflicts of interest</w:t>
      </w:r>
      <w:bookmarkEnd w:id="176"/>
      <w:bookmarkEnd w:id="177"/>
      <w:r w:rsidRPr="00E71072">
        <w:rPr>
          <w:lang w:val="en-AU"/>
        </w:rPr>
        <w:t xml:space="preserve"> </w:t>
      </w:r>
    </w:p>
    <w:p w14:paraId="3631C12E" w14:textId="7FD27E89" w:rsidR="004473ED" w:rsidRPr="00E71072" w:rsidRDefault="004473ED" w:rsidP="005575D4">
      <w:pPr>
        <w:rPr>
          <w:rFonts w:ascii="Poppins" w:hAnsi="Poppins" w:cs="Poppins"/>
          <w:lang w:val="en-AU"/>
        </w:rPr>
      </w:pPr>
      <w:r w:rsidRPr="00E71072">
        <w:rPr>
          <w:rFonts w:ascii="Poppins" w:hAnsi="Poppins" w:cs="Poppins"/>
          <w:lang w:val="en-AU"/>
        </w:rPr>
        <w:t xml:space="preserve">Council’s Model Code of Conduct provides </w:t>
      </w:r>
      <w:r w:rsidR="005575D4" w:rsidRPr="00E71072">
        <w:rPr>
          <w:rFonts w:ascii="Poppins" w:hAnsi="Poppins" w:cs="Poppins"/>
          <w:lang w:val="en-AU"/>
        </w:rPr>
        <w:t xml:space="preserve">that where a Council Official has a </w:t>
      </w:r>
      <w:r w:rsidR="00BA4BB2" w:rsidRPr="00E71072">
        <w:rPr>
          <w:rFonts w:ascii="Poppins" w:hAnsi="Poppins" w:cs="Poppins"/>
          <w:lang w:val="en-AU"/>
        </w:rPr>
        <w:t>C</w:t>
      </w:r>
      <w:r w:rsidR="005575D4" w:rsidRPr="00E71072">
        <w:rPr>
          <w:rFonts w:ascii="Poppins" w:hAnsi="Poppins" w:cs="Poppins"/>
          <w:lang w:val="en-AU"/>
        </w:rPr>
        <w:t xml:space="preserve">onflict of </w:t>
      </w:r>
      <w:r w:rsidR="00BA4BB2" w:rsidRPr="00E71072">
        <w:rPr>
          <w:rFonts w:ascii="Poppins" w:hAnsi="Poppins" w:cs="Poppins"/>
          <w:lang w:val="en-AU"/>
        </w:rPr>
        <w:t>I</w:t>
      </w:r>
      <w:r w:rsidR="005575D4" w:rsidRPr="00E71072">
        <w:rPr>
          <w:rFonts w:ascii="Poppins" w:hAnsi="Poppins" w:cs="Poppins"/>
          <w:lang w:val="en-AU"/>
        </w:rPr>
        <w:t>nterest</w:t>
      </w:r>
      <w:r w:rsidR="00984F8E" w:rsidRPr="00E71072">
        <w:rPr>
          <w:rFonts w:ascii="Poppins" w:hAnsi="Poppins" w:cs="Poppins"/>
          <w:lang w:val="en-AU"/>
        </w:rPr>
        <w:t xml:space="preserve">, the Council Official must not participate in consideration of, or decision making in relation to, the matter in which the Council Official has the </w:t>
      </w:r>
      <w:r w:rsidR="00BA4BB2" w:rsidRPr="00E71072">
        <w:rPr>
          <w:rFonts w:ascii="Poppins" w:hAnsi="Poppins" w:cs="Poppins"/>
          <w:lang w:val="en-AU"/>
        </w:rPr>
        <w:t>C</w:t>
      </w:r>
      <w:r w:rsidR="00984F8E" w:rsidRPr="00E71072">
        <w:rPr>
          <w:rFonts w:ascii="Poppins" w:hAnsi="Poppins" w:cs="Poppins"/>
          <w:lang w:val="en-AU"/>
        </w:rPr>
        <w:t xml:space="preserve">onflict of </w:t>
      </w:r>
      <w:r w:rsidR="00BA4BB2" w:rsidRPr="00E71072">
        <w:rPr>
          <w:rFonts w:ascii="Poppins" w:hAnsi="Poppins" w:cs="Poppins"/>
          <w:lang w:val="en-AU"/>
        </w:rPr>
        <w:t>I</w:t>
      </w:r>
      <w:r w:rsidR="00984F8E" w:rsidRPr="00E71072">
        <w:rPr>
          <w:rFonts w:ascii="Poppins" w:hAnsi="Poppins" w:cs="Poppins"/>
          <w:lang w:val="en-AU"/>
        </w:rPr>
        <w:t xml:space="preserve">nterest. The matter must be allocated to another person for consideration or determination. </w:t>
      </w:r>
    </w:p>
    <w:p w14:paraId="33753C1C" w14:textId="6B2773F6" w:rsidR="00BA4BB2" w:rsidRPr="00E71072" w:rsidRDefault="00BA4BB2" w:rsidP="005575D4">
      <w:pPr>
        <w:rPr>
          <w:rFonts w:ascii="Poppins" w:hAnsi="Poppins" w:cs="Poppins"/>
          <w:lang w:val="en-AU"/>
        </w:rPr>
      </w:pPr>
      <w:r w:rsidRPr="00E71072">
        <w:rPr>
          <w:rFonts w:ascii="Poppins" w:hAnsi="Poppins" w:cs="Poppins"/>
          <w:lang w:val="en-AU"/>
        </w:rPr>
        <w:t xml:space="preserve">Council Officials will disclose any Conflicts of Interest which arise during a procurement activity in accordance with the </w:t>
      </w:r>
      <w:r w:rsidR="00A657BA" w:rsidRPr="00E71072">
        <w:rPr>
          <w:rFonts w:ascii="Poppins" w:hAnsi="Poppins" w:cs="Poppins"/>
          <w:lang w:val="en-AU"/>
        </w:rPr>
        <w:t>Conflict-of-Interest</w:t>
      </w:r>
      <w:r w:rsidRPr="00E71072">
        <w:rPr>
          <w:rFonts w:ascii="Poppins" w:hAnsi="Poppins" w:cs="Poppins"/>
          <w:lang w:val="en-AU"/>
        </w:rPr>
        <w:t xml:space="preserve"> Policy.</w:t>
      </w:r>
      <w:r w:rsidR="00AB151E" w:rsidRPr="00E71072">
        <w:rPr>
          <w:rFonts w:ascii="Poppins" w:hAnsi="Poppins" w:cs="Poppins"/>
          <w:lang w:val="en-AU"/>
        </w:rPr>
        <w:t xml:space="preserve"> Breaches of the </w:t>
      </w:r>
      <w:r w:rsidR="00A657BA" w:rsidRPr="00E71072">
        <w:rPr>
          <w:rFonts w:ascii="Poppins" w:hAnsi="Poppins" w:cs="Poppins"/>
          <w:lang w:val="en-AU"/>
        </w:rPr>
        <w:t>Conflict-of-Interest</w:t>
      </w:r>
      <w:r w:rsidR="00AB151E" w:rsidRPr="00E71072">
        <w:rPr>
          <w:rFonts w:ascii="Poppins" w:hAnsi="Poppins" w:cs="Poppins"/>
          <w:lang w:val="en-AU"/>
        </w:rPr>
        <w:t xml:space="preserve"> Policy may result in an investigation of the alleged breach in line with relevant Council policies including the Model Code of Conduct. Any alleged criminal offence or allegation of corrupt conduct will be referred to the relevant agency. </w:t>
      </w:r>
    </w:p>
    <w:p w14:paraId="71BEF0A1" w14:textId="6A5AE06E" w:rsidR="00336565" w:rsidRPr="00E71072" w:rsidRDefault="00336565" w:rsidP="00130015">
      <w:pPr>
        <w:pStyle w:val="Heading2"/>
        <w:rPr>
          <w:lang w:val="en-AU"/>
        </w:rPr>
      </w:pPr>
      <w:bookmarkStart w:id="178" w:name="_Toc145409871"/>
      <w:bookmarkStart w:id="179" w:name="_Toc145410007"/>
      <w:r w:rsidRPr="00E71072">
        <w:rPr>
          <w:lang w:val="en-AU"/>
        </w:rPr>
        <w:t>Gifts and hospitality</w:t>
      </w:r>
      <w:bookmarkEnd w:id="178"/>
      <w:bookmarkEnd w:id="179"/>
      <w:r w:rsidRPr="00E71072">
        <w:rPr>
          <w:lang w:val="en-AU"/>
        </w:rPr>
        <w:t xml:space="preserve"> </w:t>
      </w:r>
    </w:p>
    <w:p w14:paraId="3B60D6FE" w14:textId="65718756" w:rsidR="00336565" w:rsidRPr="00E71072" w:rsidRDefault="00336565" w:rsidP="00336565">
      <w:pPr>
        <w:rPr>
          <w:rFonts w:ascii="Poppins" w:hAnsi="Poppins" w:cs="Poppins"/>
          <w:lang w:val="en-AU"/>
        </w:rPr>
      </w:pPr>
      <w:r w:rsidRPr="00E71072">
        <w:rPr>
          <w:rFonts w:ascii="Poppins" w:hAnsi="Poppins" w:cs="Poppins"/>
          <w:lang w:val="en-AU"/>
        </w:rPr>
        <w:t>Council Officials will avoid situations that would give rise to the appearance that a person o</w:t>
      </w:r>
      <w:r w:rsidR="00D55AC3" w:rsidRPr="00E71072">
        <w:rPr>
          <w:rFonts w:ascii="Poppins" w:hAnsi="Poppins" w:cs="Poppins"/>
          <w:lang w:val="en-AU"/>
        </w:rPr>
        <w:t>r</w:t>
      </w:r>
      <w:r w:rsidRPr="00E71072">
        <w:rPr>
          <w:rFonts w:ascii="Poppins" w:hAnsi="Poppins" w:cs="Poppins"/>
          <w:lang w:val="en-AU"/>
        </w:rPr>
        <w:t xml:space="preserve"> body is attempting to secure favourable treatment from the Council Official or from Council th</w:t>
      </w:r>
      <w:r w:rsidR="00642CE3">
        <w:rPr>
          <w:rFonts w:ascii="Poppins" w:hAnsi="Poppins" w:cs="Poppins"/>
          <w:lang w:val="en-AU"/>
        </w:rPr>
        <w:t>r</w:t>
      </w:r>
      <w:r w:rsidRPr="00E71072">
        <w:rPr>
          <w:rFonts w:ascii="Poppins" w:hAnsi="Poppins" w:cs="Poppins"/>
          <w:lang w:val="en-AU"/>
        </w:rPr>
        <w:t>ough the provision of gifts, benefit</w:t>
      </w:r>
      <w:r w:rsidR="00D55AC3" w:rsidRPr="00E71072">
        <w:rPr>
          <w:rFonts w:ascii="Poppins" w:hAnsi="Poppins" w:cs="Poppins"/>
          <w:lang w:val="en-AU"/>
        </w:rPr>
        <w:t>s</w:t>
      </w:r>
      <w:r w:rsidRPr="00E71072">
        <w:rPr>
          <w:rFonts w:ascii="Poppins" w:hAnsi="Poppins" w:cs="Poppins"/>
          <w:lang w:val="en-AU"/>
        </w:rPr>
        <w:t xml:space="preserve"> or hospitality of any kind to the Council Official or someone with whom they are closely associated. Council Officials will comply with the Gifts, Benefits and Hospitality Guideline.</w:t>
      </w:r>
    </w:p>
    <w:p w14:paraId="0ACB6AC8" w14:textId="77777777" w:rsidR="00336565" w:rsidRDefault="00336565" w:rsidP="007E6706">
      <w:pPr>
        <w:pStyle w:val="Heading2"/>
        <w:keepLines/>
        <w:rPr>
          <w:lang w:val="en-AU"/>
        </w:rPr>
      </w:pPr>
      <w:bookmarkStart w:id="180" w:name="_Toc145409872"/>
      <w:bookmarkStart w:id="181" w:name="_Toc145410008"/>
      <w:bookmarkStart w:id="182" w:name="_Hlk146002151"/>
      <w:r>
        <w:rPr>
          <w:lang w:val="en-AU"/>
        </w:rPr>
        <w:t>Fraudulent and corrupt conduct</w:t>
      </w:r>
      <w:bookmarkEnd w:id="180"/>
      <w:bookmarkEnd w:id="181"/>
    </w:p>
    <w:p w14:paraId="237F8D5A" w14:textId="5A33B274" w:rsidR="00336565" w:rsidRPr="00731488" w:rsidRDefault="00336565" w:rsidP="007E6706">
      <w:pPr>
        <w:keepNext/>
        <w:keepLines/>
        <w:rPr>
          <w:rFonts w:ascii="Poppins" w:hAnsi="Poppins" w:cs="Poppins"/>
          <w:strike/>
          <w:lang w:val="en-AU"/>
        </w:rPr>
      </w:pPr>
      <w:r w:rsidRPr="00336565">
        <w:rPr>
          <w:rFonts w:ascii="Poppins" w:hAnsi="Poppins" w:cs="Poppins"/>
        </w:rPr>
        <w:t xml:space="preserve">Council will not tolerate fraudulent or corrupt conduct of any kind and will take any complaints of such conduct seriously. Any complaints received will be investigated in line with the Fraud and Corruption Control Policy and Procedure, and disciplinary actions will be taken against anyone who engages in fraudulent or corrupt conduct. </w:t>
      </w:r>
      <w:r w:rsidRPr="00336565">
        <w:rPr>
          <w:rFonts w:ascii="Poppins" w:hAnsi="Poppins" w:cs="Poppins"/>
          <w:lang w:val="en-AU"/>
        </w:rPr>
        <w:t xml:space="preserve"> </w:t>
      </w:r>
    </w:p>
    <w:p w14:paraId="1575B80D" w14:textId="77777777" w:rsidR="00336565" w:rsidRPr="00D021D4" w:rsidRDefault="00336565" w:rsidP="00336565">
      <w:pPr>
        <w:pStyle w:val="Heading2"/>
      </w:pPr>
      <w:bookmarkStart w:id="183" w:name="_Toc132995967"/>
      <w:bookmarkStart w:id="184" w:name="_Toc133229220"/>
      <w:bookmarkStart w:id="185" w:name="_Toc145409873"/>
      <w:bookmarkStart w:id="186" w:name="_Toc145410009"/>
      <w:bookmarkEnd w:id="182"/>
      <w:r w:rsidRPr="00D021D4">
        <w:t>Statement of Business Ethics</w:t>
      </w:r>
      <w:bookmarkEnd w:id="183"/>
      <w:bookmarkEnd w:id="184"/>
      <w:bookmarkEnd w:id="185"/>
      <w:bookmarkEnd w:id="186"/>
    </w:p>
    <w:p w14:paraId="60227F9F" w14:textId="77777777" w:rsidR="00336565" w:rsidRPr="00D021D4" w:rsidRDefault="00336565" w:rsidP="00336565">
      <w:pPr>
        <w:rPr>
          <w:rFonts w:ascii="Poppins" w:hAnsi="Poppins" w:cs="Poppins"/>
        </w:rPr>
      </w:pPr>
      <w:r w:rsidRPr="00D021D4">
        <w:rPr>
          <w:rFonts w:ascii="Poppins" w:hAnsi="Poppins" w:cs="Poppins"/>
        </w:rPr>
        <w:t>Council is proud to be a professional, friendly and ethical organisation.</w:t>
      </w:r>
    </w:p>
    <w:p w14:paraId="55B5A9EC" w14:textId="1ECE96E7" w:rsidR="00336565" w:rsidRDefault="00336565" w:rsidP="00336565">
      <w:pPr>
        <w:rPr>
          <w:rFonts w:ascii="Poppins" w:hAnsi="Poppins" w:cs="Poppins"/>
        </w:rPr>
      </w:pPr>
      <w:r w:rsidRPr="00D021D4">
        <w:rPr>
          <w:rFonts w:ascii="Poppins" w:hAnsi="Poppins" w:cs="Poppins"/>
        </w:rPr>
        <w:lastRenderedPageBreak/>
        <w:t xml:space="preserve">All </w:t>
      </w:r>
      <w:r>
        <w:rPr>
          <w:rFonts w:ascii="Poppins" w:hAnsi="Poppins" w:cs="Poppins"/>
        </w:rPr>
        <w:t>Council Officials</w:t>
      </w:r>
      <w:r w:rsidRPr="00D021D4">
        <w:rPr>
          <w:rFonts w:ascii="Poppins" w:hAnsi="Poppins" w:cs="Poppins"/>
        </w:rPr>
        <w:t xml:space="preserve"> </w:t>
      </w:r>
      <w:r>
        <w:rPr>
          <w:rFonts w:ascii="Poppins" w:hAnsi="Poppins" w:cs="Poppins"/>
        </w:rPr>
        <w:t>will</w:t>
      </w:r>
      <w:r w:rsidRPr="00D021D4">
        <w:rPr>
          <w:rFonts w:ascii="Poppins" w:hAnsi="Poppins" w:cs="Poppins"/>
        </w:rPr>
        <w:t xml:space="preserve"> understand, apply and support the ethical framework in which Council operates.</w:t>
      </w:r>
    </w:p>
    <w:p w14:paraId="227D4DC2" w14:textId="0EA06B5F" w:rsidR="00336565" w:rsidRPr="00E71072" w:rsidRDefault="00336565" w:rsidP="00336565">
      <w:pPr>
        <w:pStyle w:val="Heading2"/>
      </w:pPr>
      <w:bookmarkStart w:id="187" w:name="_Toc145409874"/>
      <w:bookmarkStart w:id="188" w:name="_Toc145410010"/>
      <w:r w:rsidRPr="00E71072">
        <w:t>Risk management</w:t>
      </w:r>
      <w:bookmarkEnd w:id="187"/>
      <w:bookmarkEnd w:id="188"/>
      <w:r w:rsidRPr="00E71072">
        <w:t xml:space="preserve"> </w:t>
      </w:r>
    </w:p>
    <w:p w14:paraId="3B43C3AD" w14:textId="5A11DCEC" w:rsidR="00336565" w:rsidRPr="00E71072" w:rsidRDefault="00336565" w:rsidP="00336565">
      <w:pPr>
        <w:rPr>
          <w:rFonts w:ascii="Poppins" w:hAnsi="Poppins" w:cs="Poppins"/>
        </w:rPr>
      </w:pPr>
      <w:r w:rsidRPr="00E71072">
        <w:rPr>
          <w:rFonts w:ascii="Poppins" w:hAnsi="Poppins" w:cs="Poppins"/>
        </w:rPr>
        <w:t>Council is committed to identifying risks associated with undertaking procurement activities</w:t>
      </w:r>
      <w:r w:rsidR="007D2A82" w:rsidRPr="00E71072">
        <w:rPr>
          <w:rFonts w:ascii="Poppins" w:hAnsi="Poppins" w:cs="Poppins"/>
        </w:rPr>
        <w:t xml:space="preserve">, particularly the risk of fraudulent and corrupt conduct. Council Officials will undertake the risk management process in accordance with the Risk Management Framework to identify relevant risks and assign appropriate risk treatments. </w:t>
      </w:r>
    </w:p>
    <w:p w14:paraId="5C79BC65" w14:textId="1D5CABD7" w:rsidR="00130015" w:rsidDel="008B1A4C" w:rsidRDefault="008B1A4C" w:rsidP="00130015">
      <w:pPr>
        <w:pStyle w:val="Heading2"/>
        <w:rPr>
          <w:del w:id="189" w:author="Marea Getsios" w:date="2025-11-04T11:32:00Z" w16du:dateUtc="2025-11-04T00:32:00Z"/>
        </w:rPr>
      </w:pPr>
      <w:bookmarkStart w:id="190" w:name="_Toc145409875"/>
      <w:bookmarkStart w:id="191" w:name="_Toc145410011"/>
      <w:ins w:id="192" w:author="Marea Getsios" w:date="2025-11-04T11:32:00Z">
        <w:r w:rsidRPr="008B1A4C">
          <w:t>Ethical Supplier Engagement</w:t>
        </w:r>
      </w:ins>
      <w:del w:id="193" w:author="Marea Getsios" w:date="2025-11-04T11:32:00Z" w16du:dateUtc="2025-11-04T00:32:00Z">
        <w:r w:rsidR="00130015" w:rsidRPr="00595A48" w:rsidDel="008B1A4C">
          <w:rPr>
            <w:lang w:val="en-AU"/>
          </w:rPr>
          <w:delText xml:space="preserve">Social </w:delText>
        </w:r>
        <w:r w:rsidR="00AB151E" w:rsidDel="008B1A4C">
          <w:rPr>
            <w:lang w:val="en-AU"/>
          </w:rPr>
          <w:delText>procurement</w:delText>
        </w:r>
        <w:bookmarkEnd w:id="190"/>
        <w:bookmarkEnd w:id="191"/>
        <w:r w:rsidR="00130015" w:rsidDel="008B1A4C">
          <w:delText xml:space="preserve"> </w:delText>
        </w:r>
      </w:del>
    </w:p>
    <w:p w14:paraId="1FAA8DCA" w14:textId="14B92891" w:rsidR="004D49BD" w:rsidRDefault="00EC3FB7">
      <w:pPr>
        <w:pStyle w:val="DISCUSS"/>
        <w:numPr>
          <w:ilvl w:val="0"/>
          <w:numId w:val="7"/>
        </w:numPr>
        <w:tabs>
          <w:tab w:val="clear" w:pos="567"/>
          <w:tab w:val="left" w:pos="4111"/>
        </w:tabs>
        <w:autoSpaceDE/>
        <w:autoSpaceDN/>
        <w:adjustRightInd/>
        <w:spacing w:before="0" w:after="0" w:line="276" w:lineRule="auto"/>
        <w:ind w:right="95"/>
        <w:rPr>
          <w:ins w:id="194" w:author="Marea Getsios" w:date="2025-11-04T11:32:00Z" w16du:dateUtc="2025-11-04T00:32:00Z"/>
          <w:rFonts w:ascii="Poppins" w:hAnsi="Poppins" w:cs="Poppins"/>
          <w:szCs w:val="22"/>
        </w:rPr>
      </w:pPr>
      <w:r w:rsidRPr="00EC3FB7">
        <w:rPr>
          <w:rFonts w:ascii="Poppins" w:hAnsi="Poppins" w:cs="Poppins"/>
        </w:rPr>
        <w:t>Council is committed to creating positive outcomes in the community and supports contractors from a diverse range of backgrounds. To encourage social procurement, Council will</w:t>
      </w:r>
      <w:r w:rsidR="00D55AC3">
        <w:rPr>
          <w:rFonts w:ascii="Poppins" w:hAnsi="Poppins" w:cs="Poppins"/>
        </w:rPr>
        <w:t xml:space="preserve"> do the following</w:t>
      </w:r>
      <w:r w:rsidRPr="00EC3FB7">
        <w:rPr>
          <w:rFonts w:ascii="Poppins" w:hAnsi="Poppins" w:cs="Poppins"/>
        </w:rPr>
        <w:t>:</w:t>
      </w:r>
      <w:r w:rsidR="00837973">
        <w:rPr>
          <w:rFonts w:ascii="Poppins" w:hAnsi="Poppins" w:cs="Poppins"/>
        </w:rPr>
        <w:t xml:space="preserve"> </w:t>
      </w:r>
      <w:r w:rsidR="004D49BD">
        <w:rPr>
          <w:rFonts w:ascii="Poppins" w:hAnsi="Poppins" w:cs="Poppins"/>
          <w:szCs w:val="22"/>
        </w:rPr>
        <w:t xml:space="preserve">Take reasonable steps to ensure that goods and services procured are not the product of Modern Slavery, in accordance with the Procurement Procedure. </w:t>
      </w:r>
    </w:p>
    <w:p w14:paraId="2A85C0ED" w14:textId="3624AC61" w:rsidR="00502AB1" w:rsidDel="0000542F" w:rsidRDefault="0000542F">
      <w:pPr>
        <w:pStyle w:val="DISCUSS"/>
        <w:numPr>
          <w:ilvl w:val="0"/>
          <w:numId w:val="7"/>
        </w:numPr>
        <w:tabs>
          <w:tab w:val="clear" w:pos="567"/>
          <w:tab w:val="left" w:pos="4111"/>
        </w:tabs>
        <w:autoSpaceDE/>
        <w:autoSpaceDN/>
        <w:adjustRightInd/>
        <w:spacing w:before="0" w:after="0" w:line="276" w:lineRule="auto"/>
        <w:ind w:right="95"/>
        <w:rPr>
          <w:del w:id="195" w:author="Marea Getsios" w:date="2026-07-08T14:41:00Z" w16du:dateUtc="2026-07-08T04:41:00Z"/>
          <w:rFonts w:ascii="Poppins" w:hAnsi="Poppins" w:cs="Poppins"/>
          <w:szCs w:val="22"/>
        </w:rPr>
      </w:pPr>
      <w:ins w:id="196" w:author="Marea Getsios" w:date="2026-07-08T14:41:00Z">
        <w:r w:rsidRPr="0000542F">
          <w:rPr>
            <w:rFonts w:ascii="Poppins" w:hAnsi="Poppins" w:cs="Poppins"/>
            <w:szCs w:val="22"/>
            <w:lang w:val="en-AU"/>
          </w:rPr>
          <w:t>Council will require suppliers to declare and demonstrate compliance with all applicable workplace laws, ethical labour standards, and the Modern Slavery Act 2018 (Cth). Suppliers must confirm that neither they nor any part of their supply chain engages in exploitative labour practices, including forced labour, child labour, underpayment of workers, payment below applicable award wages or minimum wage requirements</w:t>
        </w:r>
      </w:ins>
      <w:ins w:id="197" w:author="Marea Getsios" w:date="2026-07-08T14:42:00Z" w16du:dateUtc="2026-07-08T04:42:00Z">
        <w:r w:rsidR="00882C0E">
          <w:rPr>
            <w:rFonts w:ascii="Poppins" w:hAnsi="Poppins" w:cs="Poppins"/>
            <w:szCs w:val="22"/>
            <w:lang w:val="en-AU"/>
          </w:rPr>
          <w:t xml:space="preserve"> </w:t>
        </w:r>
      </w:ins>
      <w:ins w:id="198" w:author="Marea Getsios" w:date="2026-07-08T14:41:00Z">
        <w:r w:rsidRPr="0000542F">
          <w:rPr>
            <w:rFonts w:ascii="Poppins" w:hAnsi="Poppins" w:cs="Poppins"/>
            <w:szCs w:val="22"/>
            <w:lang w:val="en-AU"/>
          </w:rPr>
          <w:t>or any other form of worker exploitation.</w:t>
        </w:r>
      </w:ins>
    </w:p>
    <w:p w14:paraId="5C3B793A" w14:textId="4BF6A992" w:rsidR="00EC3FB7" w:rsidRPr="00642CE3" w:rsidRDefault="00EC3FB7" w:rsidP="00642CE3">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7C64CA">
        <w:rPr>
          <w:rFonts w:ascii="Poppins" w:hAnsi="Poppins" w:cs="Poppins"/>
          <w:szCs w:val="22"/>
        </w:rPr>
        <w:t xml:space="preserve">Encourage the use of </w:t>
      </w:r>
      <w:ins w:id="199" w:author="Marea Getsios" w:date="2026-07-08T14:44:00Z" w16du:dateUtc="2026-07-08T04:44:00Z">
        <w:r w:rsidR="00D9061B">
          <w:rPr>
            <w:rFonts w:ascii="Poppins" w:hAnsi="Poppins" w:cs="Poppins"/>
            <w:szCs w:val="22"/>
          </w:rPr>
          <w:t xml:space="preserve">First Nations </w:t>
        </w:r>
      </w:ins>
      <w:del w:id="200" w:author="Marea Getsios" w:date="2026-07-08T14:38:00Z" w16du:dateUtc="2026-07-08T04:38:00Z">
        <w:r w:rsidRPr="007C64CA" w:rsidDel="004A5793">
          <w:rPr>
            <w:rFonts w:ascii="Poppins" w:hAnsi="Poppins" w:cs="Poppins"/>
            <w:szCs w:val="22"/>
          </w:rPr>
          <w:delText>a</w:delText>
        </w:r>
      </w:del>
      <w:del w:id="201" w:author="Marea Getsios" w:date="2026-07-08T14:44:00Z" w16du:dateUtc="2026-07-08T04:44:00Z">
        <w:r w:rsidRPr="007C64CA" w:rsidDel="00D9061B">
          <w:rPr>
            <w:rFonts w:ascii="Poppins" w:hAnsi="Poppins" w:cs="Poppins"/>
            <w:szCs w:val="22"/>
          </w:rPr>
          <w:delText>boriginal</w:delText>
        </w:r>
      </w:del>
      <w:r w:rsidRPr="007C64CA">
        <w:rPr>
          <w:rFonts w:ascii="Poppins" w:hAnsi="Poppins" w:cs="Poppins"/>
          <w:szCs w:val="22"/>
        </w:rPr>
        <w:t xml:space="preserve"> contractors</w:t>
      </w:r>
      <w:del w:id="202" w:author="Marea Getsios" w:date="2026-07-08T14:43:00Z" w16du:dateUtc="2026-07-08T04:43:00Z">
        <w:r w:rsidRPr="007C64CA" w:rsidDel="00360A9F">
          <w:rPr>
            <w:rFonts w:ascii="Poppins" w:hAnsi="Poppins" w:cs="Poppins"/>
            <w:szCs w:val="22"/>
          </w:rPr>
          <w:delText xml:space="preserve"> </w:delText>
        </w:r>
      </w:del>
      <w:ins w:id="203" w:author="Marea Getsios" w:date="2026-07-08T14:43:00Z" w16du:dateUtc="2026-07-08T04:43:00Z">
        <w:r w:rsidR="00360A9F">
          <w:rPr>
            <w:rFonts w:ascii="Poppins" w:hAnsi="Poppins" w:cs="Poppins"/>
            <w:szCs w:val="22"/>
          </w:rPr>
          <w:t xml:space="preserve"> </w:t>
        </w:r>
      </w:ins>
      <w:r w:rsidRPr="007C64CA">
        <w:rPr>
          <w:rFonts w:ascii="Poppins" w:hAnsi="Poppins" w:cs="Poppins"/>
          <w:szCs w:val="22"/>
        </w:rPr>
        <w:t xml:space="preserve">by ensuring that all procurement activities with a value of over $150,000 </w:t>
      </w:r>
      <w:del w:id="204" w:author="Marea Getsios" w:date="2026-07-08T14:43:00Z" w16du:dateUtc="2026-07-08T04:43:00Z">
        <w:r w:rsidRPr="007C64CA" w:rsidDel="00360A9F">
          <w:rPr>
            <w:rFonts w:ascii="Poppins" w:hAnsi="Poppins" w:cs="Poppins"/>
            <w:szCs w:val="22"/>
          </w:rPr>
          <w:delText>will be</w:delText>
        </w:r>
      </w:del>
      <w:ins w:id="205" w:author="Marea Getsios" w:date="2026-07-08T14:43:00Z" w16du:dateUtc="2026-07-08T04:43:00Z">
        <w:r w:rsidR="00360A9F">
          <w:rPr>
            <w:rFonts w:ascii="Poppins" w:hAnsi="Poppins" w:cs="Poppins"/>
            <w:szCs w:val="22"/>
          </w:rPr>
          <w:t>are</w:t>
        </w:r>
      </w:ins>
      <w:r w:rsidRPr="007C64CA">
        <w:rPr>
          <w:rFonts w:ascii="Poppins" w:hAnsi="Poppins" w:cs="Poppins"/>
          <w:szCs w:val="22"/>
        </w:rPr>
        <w:t xml:space="preserve"> advertised on the Supply Nation Member Opportunity Board.</w:t>
      </w:r>
    </w:p>
    <w:p w14:paraId="2E68655A" w14:textId="22A28D1A" w:rsidR="00EC3FB7" w:rsidRPr="00642CE3" w:rsidDel="00A32BA2" w:rsidRDefault="00EC3FB7" w:rsidP="00642CE3">
      <w:pPr>
        <w:pStyle w:val="DISCUSS"/>
        <w:numPr>
          <w:ilvl w:val="0"/>
          <w:numId w:val="7"/>
        </w:numPr>
        <w:tabs>
          <w:tab w:val="clear" w:pos="567"/>
          <w:tab w:val="left" w:pos="4111"/>
        </w:tabs>
        <w:autoSpaceDE/>
        <w:autoSpaceDN/>
        <w:adjustRightInd/>
        <w:spacing w:before="0" w:after="0" w:line="276" w:lineRule="auto"/>
        <w:ind w:right="95"/>
        <w:rPr>
          <w:del w:id="206" w:author="Marea Getsios" w:date="2026-07-08T14:43:00Z" w16du:dateUtc="2026-07-08T04:43:00Z"/>
          <w:rFonts w:ascii="Poppins" w:hAnsi="Poppins" w:cs="Poppins"/>
          <w:szCs w:val="22"/>
        </w:rPr>
      </w:pPr>
      <w:del w:id="207" w:author="Marea Getsios" w:date="2026-07-08T14:43:00Z" w16du:dateUtc="2026-07-08T04:43:00Z">
        <w:r w:rsidRPr="007C64CA" w:rsidDel="00A32BA2">
          <w:rPr>
            <w:rFonts w:ascii="Poppins" w:hAnsi="Poppins" w:cs="Poppins"/>
            <w:szCs w:val="22"/>
          </w:rPr>
          <w:delText>Only engage with contractors who display a commitment to sound employee and industrial relations policies.</w:delText>
        </w:r>
      </w:del>
    </w:p>
    <w:p w14:paraId="207643B5" w14:textId="77777777" w:rsidR="00AB27E3" w:rsidRPr="003A6C25" w:rsidRDefault="00AB27E3" w:rsidP="00AB27E3">
      <w:pPr>
        <w:pStyle w:val="ListParagraph"/>
        <w:numPr>
          <w:ilvl w:val="0"/>
          <w:numId w:val="7"/>
        </w:numPr>
        <w:spacing w:before="0" w:after="0" w:line="300" w:lineRule="atLeast"/>
        <w:jc w:val="left"/>
        <w:rPr>
          <w:ins w:id="208" w:author="Marea Getsios" w:date="2026-07-08T14:45:00Z" w16du:dateUtc="2026-07-08T04:45:00Z"/>
          <w:rFonts w:ascii="Poppins" w:hAnsi="Poppins" w:cs="Poppins"/>
          <w:color w:val="auto"/>
          <w:sz w:val="21"/>
          <w:szCs w:val="21"/>
          <w:lang w:val="en-AU" w:eastAsia="en-AU"/>
        </w:rPr>
      </w:pPr>
      <w:ins w:id="209" w:author="Marea Getsios" w:date="2026-07-08T14:45:00Z" w16du:dateUtc="2026-07-08T04:45:00Z">
        <w:r w:rsidRPr="003A6C25">
          <w:rPr>
            <w:rFonts w:ascii="Poppins" w:hAnsi="Poppins" w:cs="Poppins"/>
            <w:color w:val="auto"/>
            <w:sz w:val="21"/>
            <w:szCs w:val="21"/>
            <w:lang w:val="en-AU" w:eastAsia="en-AU"/>
          </w:rPr>
          <w:t>Where value for money, capability, quality and other evaluation factors are comparable, Council will give preference to local suppliers and organisations that create social value through employment opportunities for people with disability, First Nations peoples, and individuals from disadvantaged or under-represented communities, provided that reasonable market rates are offered and procurement requirements are met.</w:t>
        </w:r>
      </w:ins>
    </w:p>
    <w:p w14:paraId="62247362" w14:textId="5026C79E" w:rsidR="00661D5A" w:rsidRPr="00642CE3" w:rsidDel="00FE06E8" w:rsidRDefault="00EC3FB7" w:rsidP="005D1FAA">
      <w:pPr>
        <w:pStyle w:val="DISCUSS"/>
        <w:numPr>
          <w:ilvl w:val="0"/>
          <w:numId w:val="7"/>
        </w:numPr>
        <w:tabs>
          <w:tab w:val="clear" w:pos="567"/>
          <w:tab w:val="left" w:pos="4111"/>
        </w:tabs>
        <w:autoSpaceDE/>
        <w:autoSpaceDN/>
        <w:adjustRightInd/>
        <w:spacing w:before="0" w:after="0" w:line="276" w:lineRule="auto"/>
        <w:ind w:right="95"/>
        <w:rPr>
          <w:del w:id="210" w:author="Marea Getsios" w:date="2026-07-08T16:52:00Z" w16du:dateUtc="2026-07-08T06:52:00Z"/>
          <w:rFonts w:ascii="Poppins" w:hAnsi="Poppins" w:cs="Poppins"/>
          <w:szCs w:val="22"/>
        </w:rPr>
      </w:pPr>
      <w:del w:id="211" w:author="Marea Getsios" w:date="2026-07-08T14:45:00Z" w16du:dateUtc="2026-07-08T04:45:00Z">
        <w:r w:rsidRPr="00FE06E8" w:rsidDel="00AB27E3">
          <w:rPr>
            <w:rFonts w:ascii="Poppins" w:hAnsi="Poppins" w:cs="Poppins"/>
            <w:szCs w:val="22"/>
          </w:rPr>
          <w:delText xml:space="preserve">Preference local contractors and organisations that employ people with disabilities, </w:delText>
        </w:r>
      </w:del>
      <w:del w:id="212" w:author="Marea Getsios" w:date="2026-07-08T14:44:00Z" w16du:dateUtc="2026-07-08T04:44:00Z">
        <w:r w:rsidRPr="00FE06E8" w:rsidDel="00D9061B">
          <w:rPr>
            <w:rFonts w:ascii="Poppins" w:hAnsi="Poppins" w:cs="Poppins"/>
            <w:szCs w:val="22"/>
          </w:rPr>
          <w:delText xml:space="preserve">indigenous </w:delText>
        </w:r>
      </w:del>
      <w:del w:id="213" w:author="Marea Getsios" w:date="2026-07-08T14:45:00Z" w16du:dateUtc="2026-07-08T04:45:00Z">
        <w:r w:rsidRPr="00FE06E8" w:rsidDel="00AB27E3">
          <w:rPr>
            <w:rFonts w:ascii="Poppins" w:hAnsi="Poppins" w:cs="Poppins"/>
            <w:szCs w:val="22"/>
          </w:rPr>
          <w:delText>contractors or people that come from disadvantaged communities, where possible, where other factors are equal and reasonable comparative market rates are offered.</w:delText>
        </w:r>
      </w:del>
      <w:ins w:id="214" w:author="Marea Getsios" w:date="2026-07-08T16:52:00Z" w16du:dateUtc="2026-07-08T06:52:00Z">
        <w:r w:rsidR="00FE06E8" w:rsidRPr="00FE06E8">
          <w:rPr>
            <w:rFonts w:ascii="Segoe UI" w:hAnsi="Segoe UI" w:cs="Segoe UI"/>
            <w:color w:val="auto"/>
            <w:sz w:val="21"/>
            <w:szCs w:val="21"/>
            <w:lang w:val="en-AU"/>
          </w:rPr>
          <w:t xml:space="preserve"> </w:t>
        </w:r>
      </w:ins>
      <w:ins w:id="215" w:author="Marea Getsios" w:date="2026-07-08T16:52:00Z">
        <w:r w:rsidR="00FE06E8" w:rsidRPr="00FE06E8">
          <w:rPr>
            <w:rFonts w:ascii="Poppins" w:hAnsi="Poppins" w:cs="Poppins"/>
            <w:szCs w:val="22"/>
            <w:lang w:val="en-AU"/>
          </w:rPr>
          <w:t>Accessibility requirements must be considered in accordance with the Accessibility Considerations section of this Policy</w:t>
        </w:r>
      </w:ins>
      <w:ins w:id="216" w:author="Marea Getsios" w:date="2026-07-08T16:52:00Z" w16du:dateUtc="2026-07-08T06:52:00Z">
        <w:r w:rsidR="002442A1">
          <w:rPr>
            <w:rFonts w:ascii="Poppins" w:hAnsi="Poppins" w:cs="Poppins"/>
            <w:szCs w:val="22"/>
            <w:lang w:val="en-AU"/>
          </w:rPr>
          <w:t>.</w:t>
        </w:r>
      </w:ins>
    </w:p>
    <w:p w14:paraId="697048D0" w14:textId="3EE5F898" w:rsidR="00EC3FB7" w:rsidRPr="00FE06E8" w:rsidRDefault="00EC3FB7" w:rsidP="005D1FAA">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FE06E8">
        <w:rPr>
          <w:rFonts w:ascii="Poppins" w:hAnsi="Poppins" w:cs="Poppins"/>
          <w:szCs w:val="22"/>
        </w:rPr>
        <w:lastRenderedPageBreak/>
        <w:t>Have regard to sustainability and environment practices when engaging and contracting with contractors.</w:t>
      </w:r>
    </w:p>
    <w:p w14:paraId="35218277" w14:textId="08831B5D" w:rsidR="00B6452A" w:rsidRPr="008107DE" w:rsidRDefault="00227418" w:rsidP="007C13C5">
      <w:pPr>
        <w:pStyle w:val="DISCUSS"/>
        <w:numPr>
          <w:ilvl w:val="0"/>
          <w:numId w:val="7"/>
        </w:numPr>
        <w:tabs>
          <w:tab w:val="left" w:pos="4111"/>
        </w:tabs>
        <w:autoSpaceDE/>
        <w:autoSpaceDN/>
        <w:adjustRightInd/>
        <w:spacing w:before="0" w:after="0" w:line="276" w:lineRule="auto"/>
        <w:ind w:right="95"/>
        <w:rPr>
          <w:rFonts w:ascii="Poppins" w:hAnsi="Poppins" w:cs="Poppins"/>
          <w:color w:val="auto"/>
          <w:szCs w:val="22"/>
        </w:rPr>
      </w:pPr>
      <w:r w:rsidRPr="008107DE">
        <w:rPr>
          <w:rFonts w:ascii="Poppins" w:hAnsi="Poppins" w:cs="Poppins"/>
          <w:color w:val="auto"/>
          <w:szCs w:val="22"/>
        </w:rPr>
        <w:t>Progressive procurement is spending that reflects progressive principles, rather than a strict focus on purchasing within the local area. The shift now is to move the procurement focus from “value for money” to “public value”. The integration of ESG principles into spending decisions – for example, only purchasing from suppliers who demonstrate adherence to just, inclusive labour practices, environmental sustainability, indigenous ownership, or broader community concerns.</w:t>
      </w:r>
    </w:p>
    <w:p w14:paraId="362DC701" w14:textId="2B8D5F38" w:rsidR="00442AF9" w:rsidRDefault="00442AF9" w:rsidP="007E6706">
      <w:pPr>
        <w:pStyle w:val="Heading2"/>
        <w:keepLines/>
        <w:rPr>
          <w:lang w:val="en-AU"/>
        </w:rPr>
      </w:pPr>
      <w:bookmarkStart w:id="217" w:name="_Toc145409876"/>
      <w:bookmarkStart w:id="218" w:name="_Toc145410012"/>
      <w:bookmarkStart w:id="219" w:name="_Hlk120172744"/>
      <w:r>
        <w:rPr>
          <w:lang w:val="en-AU"/>
        </w:rPr>
        <w:t>Value for money</w:t>
      </w:r>
      <w:bookmarkEnd w:id="217"/>
      <w:bookmarkEnd w:id="218"/>
      <w:r>
        <w:rPr>
          <w:lang w:val="en-AU"/>
        </w:rPr>
        <w:t xml:space="preserve"> </w:t>
      </w:r>
    </w:p>
    <w:p w14:paraId="698AAB3A" w14:textId="70658938" w:rsidR="00442AF9" w:rsidRPr="00442AF9" w:rsidRDefault="00442AF9" w:rsidP="007E6706">
      <w:pPr>
        <w:keepNext/>
        <w:keepLines/>
        <w:rPr>
          <w:rFonts w:ascii="Poppins" w:hAnsi="Poppins" w:cs="Poppins"/>
          <w:lang w:val="en-AU"/>
        </w:rPr>
      </w:pPr>
      <w:r w:rsidRPr="00442AF9">
        <w:rPr>
          <w:rFonts w:ascii="Poppins" w:hAnsi="Poppins" w:cs="Poppins"/>
          <w:lang w:val="en-AU"/>
        </w:rPr>
        <w:t>Council places value for money at the centre of all its procurement activities. In planning a procurement activity, Council Officials will consider the following factors which underpin value for money:</w:t>
      </w:r>
    </w:p>
    <w:p w14:paraId="4C0618CC" w14:textId="77777777" w:rsidR="00442AF9" w:rsidRPr="007C64CA" w:rsidRDefault="00442AF9" w:rsidP="007E6706">
      <w:pPr>
        <w:pStyle w:val="DISCUSS"/>
        <w:keepNext/>
        <w:keepLine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7C64CA">
        <w:rPr>
          <w:rFonts w:ascii="Poppins" w:hAnsi="Poppins" w:cs="Poppins"/>
          <w:szCs w:val="22"/>
        </w:rPr>
        <w:t>Experience.</w:t>
      </w:r>
    </w:p>
    <w:p w14:paraId="20F22FA4" w14:textId="77777777" w:rsidR="00442AF9" w:rsidRPr="007C64CA" w:rsidRDefault="00442AF9" w:rsidP="007E6706">
      <w:pPr>
        <w:pStyle w:val="DISCUSS"/>
        <w:keepNext/>
        <w:keepLine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7C64CA">
        <w:rPr>
          <w:rFonts w:ascii="Poppins" w:hAnsi="Poppins" w:cs="Poppins"/>
          <w:szCs w:val="22"/>
        </w:rPr>
        <w:t>Quality.</w:t>
      </w:r>
    </w:p>
    <w:p w14:paraId="061A5EC7" w14:textId="77777777" w:rsidR="00442AF9" w:rsidRPr="007C64CA" w:rsidRDefault="00442AF9" w:rsidP="007E6706">
      <w:pPr>
        <w:pStyle w:val="DISCUSS"/>
        <w:keepNext/>
        <w:keepLine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7C64CA">
        <w:rPr>
          <w:rFonts w:ascii="Poppins" w:hAnsi="Poppins" w:cs="Poppins"/>
          <w:szCs w:val="22"/>
        </w:rPr>
        <w:t>Reliability.</w:t>
      </w:r>
    </w:p>
    <w:p w14:paraId="3CB2B49C" w14:textId="77777777" w:rsidR="00442AF9" w:rsidRPr="007C64CA" w:rsidRDefault="00442AF9" w:rsidP="00642CE3">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7C64CA">
        <w:rPr>
          <w:rFonts w:ascii="Poppins" w:hAnsi="Poppins" w:cs="Poppins"/>
          <w:szCs w:val="22"/>
        </w:rPr>
        <w:t>Timeliness.</w:t>
      </w:r>
    </w:p>
    <w:p w14:paraId="2EC7A6FB" w14:textId="77777777" w:rsidR="00442AF9" w:rsidRPr="007C64CA" w:rsidRDefault="00442AF9" w:rsidP="00642CE3">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7C64CA">
        <w:rPr>
          <w:rFonts w:ascii="Poppins" w:hAnsi="Poppins" w:cs="Poppins"/>
          <w:szCs w:val="22"/>
        </w:rPr>
        <w:t>Service.</w:t>
      </w:r>
    </w:p>
    <w:p w14:paraId="3C5DAAA6" w14:textId="77777777" w:rsidR="00442AF9" w:rsidRPr="007C64CA" w:rsidRDefault="00442AF9" w:rsidP="00642CE3">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7C64CA">
        <w:rPr>
          <w:rFonts w:ascii="Poppins" w:hAnsi="Poppins" w:cs="Poppins"/>
          <w:szCs w:val="22"/>
        </w:rPr>
        <w:t>Risk profile.</w:t>
      </w:r>
    </w:p>
    <w:p w14:paraId="778F2DB2" w14:textId="7642E813" w:rsidR="009B365D" w:rsidRDefault="00442AF9" w:rsidP="009B365D">
      <w:pPr>
        <w:pStyle w:val="DISCUSS"/>
        <w:numPr>
          <w:ilvl w:val="0"/>
          <w:numId w:val="7"/>
        </w:numPr>
        <w:tabs>
          <w:tab w:val="clear" w:pos="567"/>
          <w:tab w:val="left" w:pos="4111"/>
        </w:tabs>
        <w:autoSpaceDE/>
        <w:autoSpaceDN/>
        <w:adjustRightInd/>
        <w:spacing w:before="0" w:after="0" w:line="276" w:lineRule="auto"/>
        <w:ind w:right="95"/>
        <w:rPr>
          <w:ins w:id="220" w:author="Marea Getsios" w:date="2026-07-08T09:23:00Z" w16du:dateUtc="2026-07-07T23:23:00Z"/>
          <w:rFonts w:ascii="Poppins" w:hAnsi="Poppins" w:cs="Poppins"/>
          <w:szCs w:val="22"/>
        </w:rPr>
      </w:pPr>
      <w:r w:rsidRPr="007C64CA">
        <w:rPr>
          <w:rFonts w:ascii="Poppins" w:hAnsi="Poppins" w:cs="Poppins"/>
          <w:szCs w:val="22"/>
        </w:rPr>
        <w:t>Initial and ongoing costs.</w:t>
      </w:r>
    </w:p>
    <w:p w14:paraId="041B0DB7" w14:textId="285C49FD" w:rsidR="00F259C5" w:rsidRPr="009B365D" w:rsidRDefault="00F259C5" w:rsidP="009B365D">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ins w:id="221" w:author="Marea Getsios" w:date="2025-11-04T11:34:00Z" w16du:dateUtc="2025-11-04T00:34:00Z">
        <w:r w:rsidRPr="009B365D">
          <w:rPr>
            <w:rFonts w:ascii="Poppins" w:hAnsi="Poppins" w:cs="Poppins"/>
            <w:szCs w:val="22"/>
            <w:lang w:val="en-US"/>
          </w:rPr>
          <w:t>W</w:t>
        </w:r>
      </w:ins>
      <w:ins w:id="222" w:author="Marea Getsios" w:date="2025-11-04T11:34:00Z">
        <w:r w:rsidRPr="009B365D">
          <w:rPr>
            <w:rFonts w:ascii="Poppins" w:hAnsi="Poppins" w:cs="Poppins"/>
            <w:szCs w:val="22"/>
            <w:lang w:val="en-US"/>
          </w:rPr>
          <w:t>here external suppliers are engaged, Council will seek opportunities for knowledge transfer and internal capability development to reduce long-term reliance on outsourcing.</w:t>
        </w:r>
      </w:ins>
    </w:p>
    <w:p w14:paraId="6032315E" w14:textId="77777777" w:rsidR="00720297" w:rsidRDefault="00720297" w:rsidP="00720297">
      <w:pPr>
        <w:pStyle w:val="Heading2"/>
        <w:rPr>
          <w:rFonts w:ascii="Arial" w:hAnsi="Arial" w:cs="Times New Roman"/>
          <w:color w:val="2F5496"/>
          <w:sz w:val="24"/>
          <w:lang w:val="en-AU" w:eastAsia="en-US"/>
        </w:rPr>
      </w:pPr>
      <w:bookmarkStart w:id="223" w:name="_Toc74658919"/>
      <w:bookmarkStart w:id="224" w:name="_Toc145409877"/>
      <w:bookmarkStart w:id="225" w:name="_Toc145410013"/>
      <w:r>
        <w:rPr>
          <w:lang w:val="en-AU"/>
        </w:rPr>
        <w:t>In-House Bids</w:t>
      </w:r>
      <w:bookmarkEnd w:id="223"/>
      <w:bookmarkEnd w:id="224"/>
      <w:bookmarkEnd w:id="225"/>
    </w:p>
    <w:p w14:paraId="47E30C9A" w14:textId="77777777" w:rsidR="00592036" w:rsidRPr="00592036" w:rsidRDefault="00592036" w:rsidP="00592036">
      <w:pPr>
        <w:pStyle w:val="BodyText"/>
        <w:rPr>
          <w:ins w:id="226" w:author="Marea Getsios" w:date="2026-07-08T16:54:00Z"/>
          <w:rFonts w:ascii="Poppins" w:hAnsi="Poppins" w:cs="Poppins"/>
          <w:lang w:val="en-AU"/>
        </w:rPr>
      </w:pPr>
      <w:ins w:id="227" w:author="Marea Getsios" w:date="2026-07-08T16:54:00Z">
        <w:r w:rsidRPr="00592036">
          <w:rPr>
            <w:rFonts w:ascii="Poppins" w:hAnsi="Poppins" w:cs="Poppins"/>
            <w:lang w:val="en-AU"/>
          </w:rPr>
          <w:t>Where an In-House Bid is submitted, Council will apply the principles of fairness, transparency, value for money and probity in accordance with the Procurement Procedure.</w:t>
        </w:r>
      </w:ins>
    </w:p>
    <w:p w14:paraId="009CBC05" w14:textId="3AE1E801" w:rsidR="00720297" w:rsidRPr="00720297" w:rsidDel="00592036" w:rsidRDefault="00720297" w:rsidP="00720297">
      <w:pPr>
        <w:pStyle w:val="BodyText"/>
        <w:rPr>
          <w:del w:id="228" w:author="Marea Getsios" w:date="2026-07-08T16:54:00Z" w16du:dateUtc="2026-07-08T06:54:00Z"/>
          <w:rFonts w:ascii="Poppins" w:hAnsi="Poppins" w:cs="Poppins"/>
          <w:szCs w:val="20"/>
          <w:lang w:val="en-AU"/>
        </w:rPr>
      </w:pPr>
      <w:del w:id="229" w:author="Marea Getsios" w:date="2026-07-08T16:54:00Z" w16du:dateUtc="2026-07-08T06:54:00Z">
        <w:r w:rsidRPr="00720297" w:rsidDel="00592036">
          <w:rPr>
            <w:rFonts w:ascii="Poppins" w:hAnsi="Poppins" w:cs="Poppins"/>
          </w:rPr>
          <w:delText xml:space="preserve">Council is committed to the effective procurement of </w:delText>
        </w:r>
        <w:r w:rsidDel="00592036">
          <w:rPr>
            <w:rFonts w:ascii="Poppins" w:hAnsi="Poppins" w:cs="Poppins"/>
          </w:rPr>
          <w:delText>g</w:delText>
        </w:r>
        <w:r w:rsidRPr="00720297" w:rsidDel="00592036">
          <w:rPr>
            <w:rFonts w:ascii="Poppins" w:hAnsi="Poppins" w:cs="Poppins"/>
          </w:rPr>
          <w:delText xml:space="preserve">oods, </w:delText>
        </w:r>
        <w:r w:rsidDel="00592036">
          <w:rPr>
            <w:rFonts w:ascii="Poppins" w:hAnsi="Poppins" w:cs="Poppins"/>
          </w:rPr>
          <w:delText>s</w:delText>
        </w:r>
        <w:r w:rsidRPr="00720297" w:rsidDel="00592036">
          <w:rPr>
            <w:rFonts w:ascii="Poppins" w:hAnsi="Poppins" w:cs="Poppins"/>
          </w:rPr>
          <w:delText xml:space="preserve">ervices and </w:delText>
        </w:r>
        <w:r w:rsidDel="00592036">
          <w:rPr>
            <w:rFonts w:ascii="Poppins" w:hAnsi="Poppins" w:cs="Poppins"/>
          </w:rPr>
          <w:delText>w</w:delText>
        </w:r>
        <w:r w:rsidRPr="00720297" w:rsidDel="00592036">
          <w:rPr>
            <w:rFonts w:ascii="Poppins" w:hAnsi="Poppins" w:cs="Poppins"/>
          </w:rPr>
          <w:delText>orks, including the management of Council-owned and Council-managed assets, through adopting best practice principles, policies and procedures.</w:delText>
        </w:r>
      </w:del>
    </w:p>
    <w:p w14:paraId="45FE199A" w14:textId="77A9CB24" w:rsidR="00AA1678" w:rsidDel="00592036" w:rsidRDefault="00720297" w:rsidP="00720297">
      <w:pPr>
        <w:rPr>
          <w:del w:id="230" w:author="Marea Getsios" w:date="2026-07-08T16:54:00Z" w16du:dateUtc="2026-07-08T06:54:00Z"/>
          <w:rFonts w:ascii="Poppins" w:hAnsi="Poppins" w:cs="Poppins"/>
        </w:rPr>
      </w:pPr>
      <w:del w:id="231" w:author="Marea Getsios" w:date="2026-07-08T16:54:00Z" w16du:dateUtc="2026-07-08T06:54:00Z">
        <w:r w:rsidRPr="00720297" w:rsidDel="00592036">
          <w:rPr>
            <w:rFonts w:ascii="Poppins" w:hAnsi="Poppins" w:cs="Poppins"/>
          </w:rPr>
          <w:delText xml:space="preserve">Council will ensure the procurement process is fair and consistent to all and will use its best endeavours to demonstrate its transparency to </w:delText>
        </w:r>
        <w:r w:rsidDel="00592036">
          <w:rPr>
            <w:rFonts w:ascii="Poppins" w:hAnsi="Poppins" w:cs="Poppins"/>
          </w:rPr>
          <w:delText>contractors</w:delText>
        </w:r>
        <w:r w:rsidRPr="00720297" w:rsidDel="00592036">
          <w:rPr>
            <w:rFonts w:ascii="Poppins" w:hAnsi="Poppins" w:cs="Poppins"/>
          </w:rPr>
          <w:delText>, including In-House Bidders. Council must uphold the highest standards of probity and integrity to safeguard the procurement activities and ensure that all procurement processes are robust and can withstand scrutiny.</w:delText>
        </w:r>
      </w:del>
    </w:p>
    <w:p w14:paraId="7D9065BF" w14:textId="300BCBDC" w:rsidR="00837973" w:rsidRDefault="00CC1123" w:rsidP="00CC1123">
      <w:pPr>
        <w:rPr>
          <w:ins w:id="232" w:author="Marea Getsios" w:date="2025-11-04T11:16:00Z" w16du:dateUtc="2025-11-04T00:16:00Z"/>
          <w:rFonts w:ascii="Poppins" w:hAnsi="Poppins" w:cs="Poppins"/>
        </w:rPr>
      </w:pPr>
      <w:r w:rsidRPr="00CC1123">
        <w:rPr>
          <w:rFonts w:ascii="Poppins" w:hAnsi="Poppins" w:cs="Poppins"/>
        </w:rPr>
        <w:t>The Procurement Procedures outlines the correct processes to ensure a high level of probity and record management are followed.</w:t>
      </w:r>
    </w:p>
    <w:p w14:paraId="385F106D" w14:textId="77777777" w:rsidR="006B0E78" w:rsidRPr="006B0E78" w:rsidRDefault="006B0E78" w:rsidP="003A6C25">
      <w:pPr>
        <w:pStyle w:val="Heading2"/>
        <w:rPr>
          <w:ins w:id="233" w:author="Marea Getsios" w:date="2025-11-04T11:16:00Z"/>
          <w:lang w:val="en-AU"/>
        </w:rPr>
      </w:pPr>
      <w:ins w:id="234" w:author="Marea Getsios" w:date="2025-11-04T11:16:00Z">
        <w:r w:rsidRPr="006B0E78">
          <w:rPr>
            <w:lang w:val="en-AU"/>
          </w:rPr>
          <w:lastRenderedPageBreak/>
          <w:t>In-Sourcing Assessment Requirement</w:t>
        </w:r>
      </w:ins>
    </w:p>
    <w:p w14:paraId="2A11651C" w14:textId="20DABCC9" w:rsidR="006B0E78" w:rsidRPr="003A6C25" w:rsidRDefault="006B0E78" w:rsidP="00CC1123">
      <w:pPr>
        <w:rPr>
          <w:rFonts w:ascii="Poppins" w:hAnsi="Poppins" w:cs="Poppins"/>
          <w:lang w:val="en-AU"/>
        </w:rPr>
      </w:pPr>
      <w:ins w:id="235" w:author="Marea Getsios" w:date="2025-11-04T11:16:00Z">
        <w:r w:rsidRPr="006B0E78">
          <w:rPr>
            <w:rFonts w:ascii="Poppins" w:hAnsi="Poppins" w:cs="Poppins"/>
            <w:lang w:val="en-AU"/>
          </w:rPr>
          <w:t>Before renewing or re-tendering any labour-intensive contract, the responsible Manager must sign off confirming that in-sourcing has been considered as a viable alternative. This ensures internal capability is evaluated prior to market engagement.</w:t>
        </w:r>
      </w:ins>
    </w:p>
    <w:p w14:paraId="4FF932EB" w14:textId="77777777" w:rsidR="007417CD" w:rsidRPr="007417CD" w:rsidRDefault="00C64BAA" w:rsidP="007417CD">
      <w:pPr>
        <w:pStyle w:val="NormalWeb"/>
        <w:rPr>
          <w:ins w:id="236" w:author="Marea Getsios" w:date="2026-07-08T14:49:00Z"/>
          <w:rFonts w:ascii="Poppins" w:hAnsi="Poppins" w:cs="Poppins"/>
          <w:color w:val="auto"/>
          <w:lang w:val="en-AU"/>
        </w:rPr>
      </w:pPr>
      <w:r w:rsidRPr="001C04B4">
        <w:rPr>
          <w:rFonts w:ascii="Poppins" w:hAnsi="Poppins" w:cs="Poppins"/>
          <w:color w:val="C00000"/>
        </w:rPr>
        <w:t>Outsourcing </w:t>
      </w:r>
      <w:r w:rsidRPr="001C04B4">
        <w:rPr>
          <w:rFonts w:ascii="Poppins" w:hAnsi="Poppins" w:cs="Poppins"/>
          <w:color w:val="FF0000"/>
        </w:rPr>
        <w:br/>
      </w:r>
      <w:ins w:id="237" w:author="Marea Getsios" w:date="2026-07-08T14:49:00Z">
        <w:r w:rsidR="007417CD" w:rsidRPr="007417CD">
          <w:rPr>
            <w:rFonts w:ascii="Poppins" w:hAnsi="Poppins" w:cs="Poppins"/>
            <w:b/>
            <w:bCs/>
            <w:color w:val="auto"/>
            <w:lang w:val="en-AU"/>
          </w:rPr>
          <w:t>Any proposal to outsource a service or function that is currently performed predominantly by Council employees must be subject to a formal assessment and demonstrate a net public benefit.</w:t>
        </w:r>
      </w:ins>
    </w:p>
    <w:p w14:paraId="26234CE5" w14:textId="77777777" w:rsidR="007417CD" w:rsidRPr="007417CD" w:rsidRDefault="007417CD" w:rsidP="007417CD">
      <w:pPr>
        <w:pStyle w:val="NormalWeb"/>
        <w:rPr>
          <w:ins w:id="238" w:author="Marea Getsios" w:date="2026-07-08T14:49:00Z"/>
          <w:rFonts w:ascii="Poppins" w:hAnsi="Poppins" w:cs="Poppins"/>
          <w:color w:val="auto"/>
          <w:lang w:val="en-AU"/>
        </w:rPr>
      </w:pPr>
      <w:ins w:id="239" w:author="Marea Getsios" w:date="2026-07-08T14:49:00Z">
        <w:r w:rsidRPr="007417CD">
          <w:rPr>
            <w:rFonts w:ascii="Poppins" w:hAnsi="Poppins" w:cs="Poppins"/>
            <w:color w:val="auto"/>
            <w:lang w:val="en-AU"/>
          </w:rPr>
          <w:t>The assessment must consider:</w:t>
        </w:r>
      </w:ins>
    </w:p>
    <w:p w14:paraId="3349B9C5" w14:textId="77777777" w:rsidR="007417CD" w:rsidRPr="007417CD" w:rsidRDefault="007417CD" w:rsidP="007417CD">
      <w:pPr>
        <w:pStyle w:val="NormalWeb"/>
        <w:numPr>
          <w:ilvl w:val="0"/>
          <w:numId w:val="17"/>
        </w:numPr>
        <w:rPr>
          <w:ins w:id="240" w:author="Marea Getsios" w:date="2026-07-08T14:49:00Z"/>
          <w:rFonts w:ascii="Poppins" w:hAnsi="Poppins" w:cs="Poppins"/>
          <w:color w:val="auto"/>
          <w:lang w:val="en-AU"/>
        </w:rPr>
      </w:pPr>
      <w:ins w:id="241" w:author="Marea Getsios" w:date="2026-07-08T14:49:00Z">
        <w:r w:rsidRPr="007417CD">
          <w:rPr>
            <w:rFonts w:ascii="Poppins" w:hAnsi="Poppins" w:cs="Poppins"/>
            <w:color w:val="auto"/>
            <w:lang w:val="en-AU"/>
          </w:rPr>
          <w:t>Economic, social and environmental impacts;</w:t>
        </w:r>
      </w:ins>
    </w:p>
    <w:p w14:paraId="2E688678" w14:textId="77777777" w:rsidR="007417CD" w:rsidRPr="007417CD" w:rsidRDefault="007417CD" w:rsidP="007417CD">
      <w:pPr>
        <w:pStyle w:val="NormalWeb"/>
        <w:numPr>
          <w:ilvl w:val="0"/>
          <w:numId w:val="17"/>
        </w:numPr>
        <w:rPr>
          <w:ins w:id="242" w:author="Marea Getsios" w:date="2026-07-08T14:49:00Z"/>
          <w:rFonts w:ascii="Poppins" w:hAnsi="Poppins" w:cs="Poppins"/>
          <w:color w:val="auto"/>
          <w:lang w:val="en-AU"/>
        </w:rPr>
      </w:pPr>
      <w:ins w:id="243" w:author="Marea Getsios" w:date="2026-07-08T14:49:00Z">
        <w:r w:rsidRPr="007417CD">
          <w:rPr>
            <w:rFonts w:ascii="Poppins" w:hAnsi="Poppins" w:cs="Poppins"/>
            <w:color w:val="auto"/>
            <w:lang w:val="en-AU"/>
          </w:rPr>
          <w:t>Alignment with Council's Community Strategic Plan and other relevant strategic objectives;</w:t>
        </w:r>
      </w:ins>
    </w:p>
    <w:p w14:paraId="7AFB8381" w14:textId="77777777" w:rsidR="007417CD" w:rsidRPr="007417CD" w:rsidRDefault="007417CD" w:rsidP="007417CD">
      <w:pPr>
        <w:pStyle w:val="NormalWeb"/>
        <w:numPr>
          <w:ilvl w:val="0"/>
          <w:numId w:val="17"/>
        </w:numPr>
        <w:rPr>
          <w:ins w:id="244" w:author="Marea Getsios" w:date="2026-07-08T14:49:00Z"/>
          <w:rFonts w:ascii="Poppins" w:hAnsi="Poppins" w:cs="Poppins"/>
          <w:color w:val="auto"/>
          <w:lang w:val="en-AU"/>
        </w:rPr>
      </w:pPr>
      <w:ins w:id="245" w:author="Marea Getsios" w:date="2026-07-08T14:49:00Z">
        <w:r w:rsidRPr="007417CD">
          <w:rPr>
            <w:rFonts w:ascii="Poppins" w:hAnsi="Poppins" w:cs="Poppins"/>
            <w:color w:val="auto"/>
            <w:lang w:val="en-AU"/>
          </w:rPr>
          <w:t>Compliance with workplace laws, industrial instruments and fair work obligations, including applicable award wages and conditions;</w:t>
        </w:r>
      </w:ins>
    </w:p>
    <w:p w14:paraId="1DF0EADF" w14:textId="77777777" w:rsidR="007417CD" w:rsidRPr="007417CD" w:rsidRDefault="007417CD" w:rsidP="007417CD">
      <w:pPr>
        <w:pStyle w:val="NormalWeb"/>
        <w:numPr>
          <w:ilvl w:val="0"/>
          <w:numId w:val="17"/>
        </w:numPr>
        <w:rPr>
          <w:ins w:id="246" w:author="Marea Getsios" w:date="2026-07-08T14:49:00Z"/>
          <w:rFonts w:ascii="Poppins" w:hAnsi="Poppins" w:cs="Poppins"/>
          <w:color w:val="auto"/>
          <w:lang w:val="en-AU"/>
        </w:rPr>
      </w:pPr>
      <w:ins w:id="247" w:author="Marea Getsios" w:date="2026-07-08T14:49:00Z">
        <w:r w:rsidRPr="007417CD">
          <w:rPr>
            <w:rFonts w:ascii="Poppins" w:hAnsi="Poppins" w:cs="Poppins"/>
            <w:color w:val="auto"/>
            <w:lang w:val="en-AU"/>
          </w:rPr>
          <w:t>Opportunities to strengthen, retain or develop internal capability through in-sourcing or alternative service delivery models.</w:t>
        </w:r>
      </w:ins>
    </w:p>
    <w:p w14:paraId="310647E0" w14:textId="3E6F1BFE" w:rsidR="00C64BAA" w:rsidRPr="00D1720F" w:rsidDel="007417CD" w:rsidRDefault="00C64BAA" w:rsidP="007417CD">
      <w:pPr>
        <w:pStyle w:val="NormalWeb"/>
        <w:rPr>
          <w:del w:id="248" w:author="Marea Getsios" w:date="2026-07-08T14:49:00Z" w16du:dateUtc="2026-07-08T04:49:00Z"/>
          <w:rFonts w:ascii="Poppins" w:hAnsi="Poppins" w:cs="Poppins"/>
          <w:color w:val="auto"/>
          <w:lang w:val="en-AU"/>
        </w:rPr>
      </w:pPr>
      <w:del w:id="249" w:author="Marea Getsios" w:date="2026-07-08T14:49:00Z" w16du:dateUtc="2026-07-08T04:49:00Z">
        <w:r w:rsidRPr="00D1720F" w:rsidDel="007417CD">
          <w:rPr>
            <w:rFonts w:ascii="Poppins" w:hAnsi="Poppins" w:cs="Poppins"/>
            <w:color w:val="auto"/>
          </w:rPr>
          <w:delText xml:space="preserve">Any proposal to purchase by outsourcing any service or function currently performed predominantly </w:delText>
        </w:r>
      </w:del>
      <w:del w:id="250" w:author="Marea Getsios" w:date="2025-11-04T11:22:00Z" w16du:dateUtc="2025-11-04T00:22:00Z">
        <w:r w:rsidRPr="00D1720F" w:rsidDel="00EB2219">
          <w:rPr>
            <w:rFonts w:ascii="Poppins" w:hAnsi="Poppins" w:cs="Poppins"/>
            <w:color w:val="auto"/>
          </w:rPr>
          <w:delText>by an employee, or group of employees, must first undergo an assessment and pass a net public interest test that considers the following elements: </w:delText>
        </w:r>
      </w:del>
    </w:p>
    <w:p w14:paraId="59003131" w14:textId="5A4A0343" w:rsidR="00C64BAA" w:rsidRPr="00D1720F" w:rsidDel="00EF5001" w:rsidRDefault="00C64BAA">
      <w:pPr>
        <w:pStyle w:val="NormalWeb"/>
        <w:rPr>
          <w:del w:id="251" w:author="Marea Getsios" w:date="2025-11-04T11:23:00Z" w16du:dateUtc="2025-11-04T00:23:00Z"/>
          <w:rFonts w:ascii="Poppins" w:hAnsi="Poppins" w:cs="Poppins"/>
          <w:color w:val="auto"/>
        </w:rPr>
        <w:pPrChange w:id="252" w:author="Marea Getsios" w:date="2026-07-08T14:49:00Z" w16du:dateUtc="2026-07-08T04:49:00Z">
          <w:pPr>
            <w:pStyle w:val="ListParagraph"/>
            <w:numPr>
              <w:numId w:val="14"/>
            </w:numPr>
            <w:spacing w:before="0" w:after="0"/>
            <w:ind w:left="0" w:firstLine="0"/>
          </w:pPr>
        </w:pPrChange>
      </w:pPr>
      <w:del w:id="253" w:author="Marea Getsios" w:date="2025-11-04T11:23:00Z" w16du:dateUtc="2025-11-04T00:23:00Z">
        <w:r w:rsidRPr="00D1720F" w:rsidDel="00EF5001">
          <w:rPr>
            <w:rFonts w:ascii="Poppins" w:hAnsi="Poppins" w:cs="Poppins"/>
            <w:color w:val="auto"/>
          </w:rPr>
          <w:delText>Economic costs/benefits;</w:delText>
        </w:r>
      </w:del>
    </w:p>
    <w:p w14:paraId="776C1650" w14:textId="15F65E91" w:rsidR="00C64BAA" w:rsidRPr="00D1720F" w:rsidDel="00EF5001" w:rsidRDefault="00C64BAA">
      <w:pPr>
        <w:pStyle w:val="NormalWeb"/>
        <w:rPr>
          <w:del w:id="254" w:author="Marea Getsios" w:date="2025-11-04T11:23:00Z" w16du:dateUtc="2025-11-04T00:23:00Z"/>
          <w:rFonts w:ascii="Poppins" w:hAnsi="Poppins" w:cs="Poppins"/>
          <w:color w:val="auto"/>
        </w:rPr>
        <w:pPrChange w:id="255" w:author="Marea Getsios" w:date="2026-07-08T14:49:00Z" w16du:dateUtc="2026-07-08T04:49:00Z">
          <w:pPr>
            <w:pStyle w:val="ListParagraph"/>
            <w:numPr>
              <w:numId w:val="14"/>
            </w:numPr>
            <w:spacing w:before="0" w:after="0"/>
            <w:ind w:left="0" w:firstLine="0"/>
          </w:pPr>
        </w:pPrChange>
      </w:pPr>
      <w:del w:id="256" w:author="Marea Getsios" w:date="2025-11-04T11:23:00Z" w16du:dateUtc="2025-11-04T00:23:00Z">
        <w:r w:rsidRPr="00D1720F" w:rsidDel="00EF5001">
          <w:rPr>
            <w:rFonts w:ascii="Poppins" w:hAnsi="Poppins" w:cs="Poppins"/>
            <w:color w:val="auto"/>
          </w:rPr>
          <w:delText>Social costs/benefits; </w:delText>
        </w:r>
      </w:del>
    </w:p>
    <w:p w14:paraId="08A10263" w14:textId="58005F5B" w:rsidR="00C64BAA" w:rsidRPr="00D1720F" w:rsidDel="00EF5001" w:rsidRDefault="00C64BAA">
      <w:pPr>
        <w:pStyle w:val="NormalWeb"/>
        <w:rPr>
          <w:del w:id="257" w:author="Marea Getsios" w:date="2025-11-04T11:23:00Z" w16du:dateUtc="2025-11-04T00:23:00Z"/>
          <w:rFonts w:ascii="Poppins" w:hAnsi="Poppins" w:cs="Poppins"/>
          <w:color w:val="auto"/>
        </w:rPr>
        <w:pPrChange w:id="258" w:author="Marea Getsios" w:date="2026-07-08T14:49:00Z" w16du:dateUtc="2026-07-08T04:49:00Z">
          <w:pPr>
            <w:pStyle w:val="ListParagraph"/>
            <w:numPr>
              <w:numId w:val="14"/>
            </w:numPr>
            <w:spacing w:before="0" w:after="0"/>
            <w:ind w:left="0" w:firstLine="0"/>
          </w:pPr>
        </w:pPrChange>
      </w:pPr>
      <w:del w:id="259" w:author="Marea Getsios" w:date="2025-11-04T11:23:00Z" w16du:dateUtc="2025-11-04T00:23:00Z">
        <w:r w:rsidRPr="00D1720F" w:rsidDel="00EF5001">
          <w:rPr>
            <w:rFonts w:ascii="Poppins" w:hAnsi="Poppins" w:cs="Poppins"/>
            <w:color w:val="auto"/>
          </w:rPr>
          <w:delText>Environmental costs/benefits; and </w:delText>
        </w:r>
      </w:del>
    </w:p>
    <w:p w14:paraId="23E5453E" w14:textId="2164AF13" w:rsidR="00C64BAA" w:rsidDel="00436DD5" w:rsidRDefault="00C64BAA">
      <w:pPr>
        <w:pStyle w:val="NormalWeb"/>
        <w:rPr>
          <w:del w:id="260" w:author="Marea Getsios" w:date="2025-11-04T11:23:00Z" w16du:dateUtc="2025-11-04T00:23:00Z"/>
          <w:rFonts w:ascii="Poppins" w:hAnsi="Poppins" w:cs="Poppins"/>
          <w:color w:val="auto"/>
        </w:rPr>
        <w:pPrChange w:id="261" w:author="Marea Getsios" w:date="2026-07-08T14:49:00Z" w16du:dateUtc="2026-07-08T04:49:00Z">
          <w:pPr>
            <w:pStyle w:val="ListParagraph"/>
            <w:numPr>
              <w:numId w:val="14"/>
            </w:numPr>
            <w:spacing w:before="0" w:after="0"/>
            <w:ind w:left="0" w:firstLine="0"/>
          </w:pPr>
        </w:pPrChange>
      </w:pPr>
      <w:del w:id="262" w:author="Marea Getsios" w:date="2025-11-04T11:23:00Z" w16du:dateUtc="2025-11-04T00:23:00Z">
        <w:r w:rsidRPr="00D1720F" w:rsidDel="00EF5001">
          <w:rPr>
            <w:rFonts w:ascii="Poppins" w:hAnsi="Poppins" w:cs="Poppins"/>
            <w:color w:val="auto"/>
          </w:rPr>
          <w:delText>Inner West Council’s Strategic Plans. </w:delText>
        </w:r>
      </w:del>
    </w:p>
    <w:p w14:paraId="1A8690AE" w14:textId="77777777" w:rsidR="00436DD5" w:rsidRDefault="00436DD5" w:rsidP="00436DD5">
      <w:pPr>
        <w:pStyle w:val="ListParagraph"/>
        <w:numPr>
          <w:ilvl w:val="0"/>
          <w:numId w:val="0"/>
        </w:numPr>
        <w:spacing w:before="0" w:after="0"/>
        <w:rPr>
          <w:ins w:id="263" w:author="Marea Getsios" w:date="2025-11-04T16:01:00Z" w16du:dateUtc="2025-11-04T05:01:00Z"/>
          <w:rFonts w:ascii="Poppins" w:hAnsi="Poppins" w:cs="Poppins"/>
          <w:color w:val="auto"/>
          <w:sz w:val="22"/>
          <w:szCs w:val="22"/>
        </w:rPr>
      </w:pPr>
    </w:p>
    <w:p w14:paraId="7FC709A4" w14:textId="77777777" w:rsidR="00436DD5" w:rsidRDefault="00436DD5" w:rsidP="00436DD5">
      <w:pPr>
        <w:pStyle w:val="ListParagraph"/>
        <w:numPr>
          <w:ilvl w:val="0"/>
          <w:numId w:val="0"/>
        </w:numPr>
        <w:spacing w:before="0" w:after="0"/>
        <w:rPr>
          <w:ins w:id="264" w:author="Marea Getsios" w:date="2025-11-04T16:01:00Z" w16du:dateUtc="2025-11-04T05:01:00Z"/>
          <w:rStyle w:val="Heading2Char"/>
        </w:rPr>
      </w:pPr>
      <w:ins w:id="265" w:author="Marea Getsios" w:date="2025-11-04T16:01:00Z">
        <w:r w:rsidRPr="003A6C25">
          <w:rPr>
            <w:rStyle w:val="Heading2Char"/>
          </w:rPr>
          <w:t>Sustainability Commitment</w:t>
        </w:r>
      </w:ins>
      <w:ins w:id="266" w:author="Marea Getsios" w:date="2025-11-04T16:01:00Z" w16du:dateUtc="2025-11-04T05:01:00Z">
        <w:r>
          <w:rPr>
            <w:rStyle w:val="Heading2Char"/>
          </w:rPr>
          <w:t xml:space="preserve"> </w:t>
        </w:r>
      </w:ins>
    </w:p>
    <w:p w14:paraId="0C23DAB0" w14:textId="67536AC9" w:rsidR="00436DD5" w:rsidRPr="00D1720F" w:rsidRDefault="00436DD5">
      <w:pPr>
        <w:pStyle w:val="ListParagraph"/>
        <w:numPr>
          <w:ilvl w:val="0"/>
          <w:numId w:val="0"/>
        </w:numPr>
        <w:spacing w:before="0" w:after="0"/>
        <w:rPr>
          <w:ins w:id="267" w:author="Marea Getsios" w:date="2025-11-04T16:01:00Z" w16du:dateUtc="2025-11-04T05:01:00Z"/>
          <w:rFonts w:ascii="Poppins" w:hAnsi="Poppins" w:cs="Poppins"/>
          <w:color w:val="auto"/>
          <w:sz w:val="22"/>
          <w:szCs w:val="22"/>
        </w:rPr>
        <w:pPrChange w:id="268" w:author="Marea Getsios" w:date="2025-11-04T16:01:00Z" w16du:dateUtc="2025-11-04T05:01:00Z">
          <w:pPr>
            <w:pStyle w:val="ListParagraph"/>
            <w:numPr>
              <w:numId w:val="14"/>
            </w:numPr>
            <w:spacing w:before="0" w:after="0"/>
            <w:ind w:left="0" w:firstLine="0"/>
          </w:pPr>
        </w:pPrChange>
      </w:pPr>
      <w:ins w:id="269" w:author="Marea Getsios" w:date="2025-11-04T16:01:00Z">
        <w:r w:rsidRPr="00436DD5">
          <w:rPr>
            <w:rFonts w:ascii="Poppins" w:hAnsi="Poppins" w:cs="Poppins"/>
            <w:color w:val="auto"/>
            <w:sz w:val="22"/>
            <w:szCs w:val="22"/>
          </w:rPr>
          <w:t>In alignment with our commitment to environmental stewardship and responsible procurement, preference should be given to products that contain recycled content or are recyclable at end-of-life. This approach supports circular economy principles, reduces landfill waste, and encourages innovation in sustainable manufacturing. By prioritising materials that can be reused or repurposed, we contribute to a more resilient and resource-efficient community, consistent with our values of integrity, compassion, and respect for future generations.</w:t>
        </w:r>
      </w:ins>
    </w:p>
    <w:p w14:paraId="3DAF73DA" w14:textId="773A010C" w:rsidR="00BA178A" w:rsidRPr="00BA178A" w:rsidRDefault="00BA178A" w:rsidP="003A6C25">
      <w:pPr>
        <w:pStyle w:val="Heading2"/>
        <w:rPr>
          <w:ins w:id="270" w:author="Marea Getsios" w:date="2025-11-04T11:17:00Z" w16du:dateUtc="2025-11-04T00:17:00Z"/>
          <w:lang w:val="en-AU"/>
        </w:rPr>
      </w:pPr>
      <w:ins w:id="271" w:author="Marea Getsios" w:date="2025-11-04T11:17:00Z" w16du:dateUtc="2025-11-04T00:17:00Z">
        <w:r w:rsidRPr="00BA178A">
          <w:rPr>
            <w:lang w:val="en-AU"/>
          </w:rPr>
          <w:lastRenderedPageBreak/>
          <w:t>Sustainable Packaging Standards</w:t>
        </w:r>
      </w:ins>
    </w:p>
    <w:p w14:paraId="76EEC920" w14:textId="479FD513" w:rsidR="00CC1123" w:rsidRDefault="00BA178A" w:rsidP="00BA178A">
      <w:pPr>
        <w:rPr>
          <w:ins w:id="272" w:author="Marea Getsios" w:date="2025-11-04T11:18:00Z" w16du:dateUtc="2025-11-04T00:18:00Z"/>
          <w:rFonts w:ascii="Poppins" w:hAnsi="Poppins" w:cs="Poppins"/>
          <w:lang w:val="en-AU"/>
        </w:rPr>
      </w:pPr>
      <w:ins w:id="273" w:author="Marea Getsios" w:date="2025-11-04T11:17:00Z" w16du:dateUtc="2025-11-04T00:17:00Z">
        <w:r w:rsidRPr="00BA178A">
          <w:rPr>
            <w:rFonts w:ascii="Poppins" w:hAnsi="Poppins" w:cs="Poppins"/>
            <w:lang w:val="en-AU"/>
          </w:rPr>
          <w:t>Procurement of goods must prioritise environmentally responsible packaging. Preference should be given to suppliers who minimise or eliminate soft plastics, avoid single-use bottled water, and offer recyclable, compostable, or reusable packaging solutions. This aligns with Council’s commitment to sustainability and waste reduction.</w:t>
        </w:r>
      </w:ins>
      <w:ins w:id="274" w:author="Marea Getsios" w:date="2025-11-04T11:18:00Z" w16du:dateUtc="2025-11-04T00:18:00Z">
        <w:r w:rsidR="0026032B">
          <w:rPr>
            <w:rFonts w:ascii="Poppins" w:hAnsi="Poppins" w:cs="Poppins"/>
            <w:lang w:val="en-AU"/>
          </w:rPr>
          <w:br/>
        </w:r>
      </w:ins>
    </w:p>
    <w:p w14:paraId="216F40FB" w14:textId="77777777" w:rsidR="0026032B" w:rsidRPr="0026032B" w:rsidRDefault="0026032B" w:rsidP="003A6C25">
      <w:pPr>
        <w:pStyle w:val="Heading2"/>
        <w:rPr>
          <w:ins w:id="275" w:author="Marea Getsios" w:date="2025-11-04T11:18:00Z"/>
          <w:lang w:val="en-AU"/>
        </w:rPr>
      </w:pPr>
      <w:ins w:id="276" w:author="Marea Getsios" w:date="2025-11-04T11:18:00Z">
        <w:r w:rsidRPr="0026032B">
          <w:rPr>
            <w:lang w:val="en-AU"/>
          </w:rPr>
          <w:t>Accessibility Considerations</w:t>
        </w:r>
      </w:ins>
    </w:p>
    <w:p w14:paraId="2B4BDE7F" w14:textId="77777777" w:rsidR="006957DA" w:rsidRPr="006957DA" w:rsidRDefault="006957DA" w:rsidP="006957DA">
      <w:pPr>
        <w:rPr>
          <w:ins w:id="277" w:author="Marea Getsios" w:date="2025-11-05T17:29:00Z"/>
          <w:rFonts w:ascii="Poppins" w:hAnsi="Poppins" w:cs="Poppins"/>
          <w:lang w:val="en-AU"/>
        </w:rPr>
      </w:pPr>
      <w:ins w:id="278" w:author="Marea Getsios" w:date="2025-11-05T17:29:00Z">
        <w:r w:rsidRPr="006957DA">
          <w:rPr>
            <w:rFonts w:ascii="Poppins" w:hAnsi="Poppins" w:cs="Poppins"/>
            <w:lang w:val="en-AU"/>
          </w:rPr>
          <w:t>Inner West Council is committed to ensuring that all procurement activities uphold principles of equity, inclusion, and universal access.</w:t>
        </w:r>
      </w:ins>
    </w:p>
    <w:p w14:paraId="18A3759F" w14:textId="77777777" w:rsidR="006957DA" w:rsidRPr="006957DA" w:rsidRDefault="006957DA" w:rsidP="006957DA">
      <w:pPr>
        <w:rPr>
          <w:ins w:id="279" w:author="Marea Getsios" w:date="2025-11-05T17:29:00Z"/>
          <w:rFonts w:ascii="Poppins" w:hAnsi="Poppins" w:cs="Poppins"/>
          <w:lang w:val="en-AU"/>
        </w:rPr>
      </w:pPr>
      <w:ins w:id="280" w:author="Marea Getsios" w:date="2025-11-05T17:29:00Z">
        <w:r w:rsidRPr="006957DA">
          <w:rPr>
            <w:rFonts w:ascii="Poppins" w:hAnsi="Poppins" w:cs="Poppins"/>
            <w:lang w:val="en-AU"/>
          </w:rPr>
          <w:t>Procurement related to infrastructure, facilities, systems, or services, whether public-facing or internal, must incorporate accessibility standards to support people with disabilities, including Council staff, contractors, and community members.</w:t>
        </w:r>
      </w:ins>
    </w:p>
    <w:p w14:paraId="123259FC" w14:textId="77777777" w:rsidR="0026032B" w:rsidRDefault="0026032B" w:rsidP="00BA178A">
      <w:pPr>
        <w:rPr>
          <w:rFonts w:ascii="Poppins" w:hAnsi="Poppins" w:cs="Poppins"/>
          <w:lang w:val="en-AU"/>
        </w:rPr>
      </w:pPr>
    </w:p>
    <w:p w14:paraId="435BB526" w14:textId="77777777" w:rsidR="00751154" w:rsidRPr="00DD30B2" w:rsidRDefault="00751154" w:rsidP="007E6706">
      <w:pPr>
        <w:pStyle w:val="Heading1"/>
        <w:numPr>
          <w:ilvl w:val="0"/>
          <w:numId w:val="8"/>
        </w:numPr>
        <w:ind w:hanging="720"/>
        <w:rPr>
          <w:bdr w:val="none" w:sz="0" w:space="0" w:color="auto" w:frame="1"/>
          <w:shd w:val="clear" w:color="auto" w:fill="FFFFFF"/>
        </w:rPr>
      </w:pPr>
      <w:bookmarkStart w:id="281" w:name="_Toc104208163"/>
      <w:bookmarkStart w:id="282" w:name="_Toc112339737"/>
      <w:bookmarkStart w:id="283" w:name="_Toc145409878"/>
      <w:bookmarkStart w:id="284" w:name="_Toc145410014"/>
      <w:bookmarkEnd w:id="87"/>
      <w:bookmarkEnd w:id="219"/>
      <w:r w:rsidRPr="00720297">
        <w:t>Breaches</w:t>
      </w:r>
      <w:r w:rsidRPr="00DD30B2">
        <w:rPr>
          <w:bdr w:val="none" w:sz="0" w:space="0" w:color="auto" w:frame="1"/>
          <w:shd w:val="clear" w:color="auto" w:fill="FFFFFF"/>
        </w:rPr>
        <w:t xml:space="preserve"> of this policy</w:t>
      </w:r>
      <w:bookmarkEnd w:id="281"/>
      <w:bookmarkEnd w:id="282"/>
      <w:bookmarkEnd w:id="283"/>
      <w:bookmarkEnd w:id="284"/>
    </w:p>
    <w:p w14:paraId="30415B42" w14:textId="29CBD098" w:rsidR="00751154" w:rsidRPr="00720297" w:rsidRDefault="00751154" w:rsidP="007E6706">
      <w:pPr>
        <w:rPr>
          <w:rFonts w:ascii="Poppins" w:hAnsi="Poppins" w:cs="Poppins"/>
          <w:bdr w:val="none" w:sz="0" w:space="0" w:color="auto" w:frame="1"/>
          <w:shd w:val="clear" w:color="auto" w:fill="FFFFFF"/>
          <w:lang w:val="en-AU"/>
        </w:rPr>
      </w:pPr>
      <w:r w:rsidRPr="00720297">
        <w:rPr>
          <w:rFonts w:ascii="Poppins" w:hAnsi="Poppins" w:cs="Poppins"/>
          <w:bdr w:val="none" w:sz="0" w:space="0" w:color="auto" w:frame="1"/>
          <w:shd w:val="clear" w:color="auto" w:fill="FFFFFF"/>
          <w:lang w:val="en-AU"/>
        </w:rPr>
        <w:t xml:space="preserve">Breaches of this policy </w:t>
      </w:r>
      <w:r w:rsidR="00A347EC" w:rsidRPr="00720297">
        <w:rPr>
          <w:rFonts w:ascii="Poppins" w:hAnsi="Poppins" w:cs="Poppins"/>
          <w:bdr w:val="none" w:sz="0" w:space="0" w:color="auto" w:frame="1"/>
          <w:shd w:val="clear" w:color="auto" w:fill="FFFFFF"/>
          <w:lang w:val="en-AU"/>
        </w:rPr>
        <w:t xml:space="preserve">may result </w:t>
      </w:r>
      <w:r w:rsidRPr="00720297">
        <w:rPr>
          <w:rFonts w:ascii="Poppins" w:hAnsi="Poppins" w:cs="Poppins"/>
          <w:bdr w:val="none" w:sz="0" w:space="0" w:color="auto" w:frame="1"/>
          <w:shd w:val="clear" w:color="auto" w:fill="FFFFFF"/>
          <w:lang w:val="en-AU"/>
        </w:rPr>
        <w:t xml:space="preserve">in an investigation of the alleged breach in line with </w:t>
      </w:r>
      <w:r w:rsidR="00992434" w:rsidRPr="00720297">
        <w:rPr>
          <w:rFonts w:ascii="Poppins" w:hAnsi="Poppins" w:cs="Poppins"/>
          <w:bdr w:val="none" w:sz="0" w:space="0" w:color="auto" w:frame="1"/>
          <w:shd w:val="clear" w:color="auto" w:fill="FFFFFF"/>
          <w:lang w:val="en-AU"/>
        </w:rPr>
        <w:t xml:space="preserve">relevant Council policies </w:t>
      </w:r>
      <w:r w:rsidR="00056088" w:rsidRPr="00720297">
        <w:rPr>
          <w:rFonts w:ascii="Poppins" w:hAnsi="Poppins" w:cs="Poppins"/>
          <w:bdr w:val="none" w:sz="0" w:space="0" w:color="auto" w:frame="1"/>
          <w:shd w:val="clear" w:color="auto" w:fill="FFFFFF"/>
          <w:lang w:val="en-AU"/>
        </w:rPr>
        <w:t>including the Model</w:t>
      </w:r>
      <w:r w:rsidRPr="00720297">
        <w:rPr>
          <w:rFonts w:ascii="Poppins" w:hAnsi="Poppins" w:cs="Poppins"/>
          <w:bdr w:val="none" w:sz="0" w:space="0" w:color="auto" w:frame="1"/>
          <w:shd w:val="clear" w:color="auto" w:fill="FFFFFF"/>
          <w:lang w:val="en-AU"/>
        </w:rPr>
        <w:t xml:space="preserve"> Code of Conduct. </w:t>
      </w:r>
    </w:p>
    <w:p w14:paraId="5656AE65" w14:textId="77777777" w:rsidR="00751154" w:rsidRPr="00720297" w:rsidRDefault="00751154" w:rsidP="007E6706">
      <w:pPr>
        <w:rPr>
          <w:rFonts w:ascii="Poppins" w:hAnsi="Poppins" w:cs="Poppins"/>
          <w:bdr w:val="none" w:sz="0" w:space="0" w:color="auto" w:frame="1"/>
          <w:shd w:val="clear" w:color="auto" w:fill="FFFFFF"/>
          <w:lang w:val="en-AU"/>
        </w:rPr>
      </w:pPr>
      <w:r w:rsidRPr="00720297">
        <w:rPr>
          <w:rFonts w:ascii="Poppins" w:hAnsi="Poppins" w:cs="Poppins"/>
          <w:bdr w:val="none" w:sz="0" w:space="0" w:color="auto" w:frame="1"/>
          <w:shd w:val="clear" w:color="auto" w:fill="FFFFFF"/>
          <w:lang w:val="en-AU"/>
        </w:rPr>
        <w:t>Any alleged criminal offence or allegation of corrupt conduct will be referred to the relevant external agency.</w:t>
      </w:r>
    </w:p>
    <w:p w14:paraId="4A707E82" w14:textId="13DDCBDD" w:rsidR="005923E9" w:rsidRDefault="005923E9" w:rsidP="007E6706">
      <w:pPr>
        <w:pStyle w:val="Heading1"/>
        <w:numPr>
          <w:ilvl w:val="0"/>
          <w:numId w:val="8"/>
        </w:numPr>
        <w:ind w:hanging="720"/>
      </w:pPr>
      <w:bookmarkStart w:id="285" w:name="_Toc145409879"/>
      <w:bookmarkStart w:id="286" w:name="_Toc145410015"/>
      <w:bookmarkStart w:id="287" w:name="_Toc112339741"/>
      <w:r>
        <w:t>Admin</w:t>
      </w:r>
      <w:r w:rsidR="00962604">
        <w:t xml:space="preserve">istrative </w:t>
      </w:r>
      <w:r w:rsidR="00962604" w:rsidRPr="00642CE3">
        <w:rPr>
          <w:rFonts w:cs="Times New Roman"/>
          <w:lang w:val="en-AU" w:eastAsia="en-AU"/>
        </w:rPr>
        <w:t>Changes</w:t>
      </w:r>
      <w:bookmarkEnd w:id="285"/>
      <w:bookmarkEnd w:id="286"/>
    </w:p>
    <w:p w14:paraId="0D76BD8A" w14:textId="511C165D" w:rsidR="005923E9" w:rsidRPr="005923E9" w:rsidRDefault="00FB2788" w:rsidP="007E6706">
      <w:r w:rsidRPr="00FB2788">
        <w:rPr>
          <w:rFonts w:ascii="Poppins" w:hAnsi="Poppins" w:cs="Poppins"/>
          <w:bdr w:val="none" w:sz="0" w:space="0" w:color="auto" w:frame="1"/>
          <w:shd w:val="clear" w:color="auto" w:fill="FFFFFF"/>
          <w:lang w:val="en-AU"/>
        </w:rPr>
        <w:t>From time-to-time circumstances may change leading to the need for minor administrative changes to this document. Where an update does not materially alter this document, such a change may be made</w:t>
      </w:r>
      <w:r w:rsidR="007355E1">
        <w:rPr>
          <w:rFonts w:ascii="Poppins" w:hAnsi="Poppins" w:cs="Poppins"/>
          <w:bdr w:val="none" w:sz="0" w:space="0" w:color="auto" w:frame="1"/>
          <w:shd w:val="clear" w:color="auto" w:fill="FFFFFF"/>
          <w:lang w:val="en-AU"/>
        </w:rPr>
        <w:t xml:space="preserve"> including</w:t>
      </w:r>
      <w:r w:rsidR="0014111A">
        <w:rPr>
          <w:rFonts w:ascii="Poppins" w:hAnsi="Poppins" w:cs="Poppins"/>
          <w:bdr w:val="none" w:sz="0" w:space="0" w:color="auto" w:frame="1"/>
          <w:shd w:val="clear" w:color="auto" w:fill="FFFFFF"/>
          <w:lang w:val="en-AU"/>
        </w:rPr>
        <w:t xml:space="preserve"> </w:t>
      </w:r>
      <w:r w:rsidR="005923E9" w:rsidRPr="00540404">
        <w:rPr>
          <w:rFonts w:ascii="Poppins" w:hAnsi="Poppins" w:cs="Poppins"/>
          <w:bdr w:val="none" w:sz="0" w:space="0" w:color="auto" w:frame="1"/>
          <w:shd w:val="clear" w:color="auto" w:fill="FFFFFF"/>
          <w:lang w:val="en-AU"/>
        </w:rPr>
        <w:t xml:space="preserve">branding, </w:t>
      </w:r>
      <w:r w:rsidR="007355E1">
        <w:rPr>
          <w:rFonts w:ascii="Poppins" w:hAnsi="Poppins" w:cs="Poppins"/>
          <w:bdr w:val="none" w:sz="0" w:space="0" w:color="auto" w:frame="1"/>
          <w:shd w:val="clear" w:color="auto" w:fill="FFFFFF"/>
          <w:lang w:val="en-AU"/>
        </w:rPr>
        <w:t xml:space="preserve">Council Officer </w:t>
      </w:r>
      <w:r w:rsidR="005923E9" w:rsidRPr="00540404">
        <w:rPr>
          <w:rFonts w:ascii="Poppins" w:hAnsi="Poppins" w:cs="Poppins"/>
          <w:bdr w:val="none" w:sz="0" w:space="0" w:color="auto" w:frame="1"/>
          <w:shd w:val="clear" w:color="auto" w:fill="FFFFFF"/>
          <w:lang w:val="en-AU"/>
        </w:rPr>
        <w:t>titles</w:t>
      </w:r>
      <w:r w:rsidR="007355E1">
        <w:rPr>
          <w:rFonts w:ascii="Poppins" w:hAnsi="Poppins" w:cs="Poppins"/>
          <w:bdr w:val="none" w:sz="0" w:space="0" w:color="auto" w:frame="1"/>
          <w:shd w:val="clear" w:color="auto" w:fill="FFFFFF"/>
          <w:lang w:val="en-AU"/>
        </w:rPr>
        <w:t xml:space="preserve"> or </w:t>
      </w:r>
      <w:r w:rsidR="005923E9" w:rsidRPr="00540404">
        <w:rPr>
          <w:rFonts w:ascii="Poppins" w:hAnsi="Poppins" w:cs="Poppins"/>
          <w:bdr w:val="none" w:sz="0" w:space="0" w:color="auto" w:frame="1"/>
          <w:shd w:val="clear" w:color="auto" w:fill="FFFFFF"/>
          <w:lang w:val="en-AU"/>
        </w:rPr>
        <w:t>department changes</w:t>
      </w:r>
      <w:r w:rsidR="0014111A">
        <w:rPr>
          <w:rFonts w:ascii="Poppins" w:hAnsi="Poppins" w:cs="Poppins"/>
          <w:bdr w:val="none" w:sz="0" w:space="0" w:color="auto" w:frame="1"/>
          <w:shd w:val="clear" w:color="auto" w:fill="FFFFFF"/>
          <w:lang w:val="en-AU"/>
        </w:rPr>
        <w:t xml:space="preserve"> and </w:t>
      </w:r>
      <w:r w:rsidR="005923E9" w:rsidRPr="00540404">
        <w:rPr>
          <w:rFonts w:ascii="Poppins" w:hAnsi="Poppins" w:cs="Poppins"/>
          <w:bdr w:val="none" w:sz="0" w:space="0" w:color="auto" w:frame="1"/>
          <w:shd w:val="clear" w:color="auto" w:fill="FFFFFF"/>
          <w:lang w:val="en-AU"/>
        </w:rPr>
        <w:t xml:space="preserve">legislative </w:t>
      </w:r>
      <w:r w:rsidR="005923E9">
        <w:rPr>
          <w:rFonts w:ascii="Poppins" w:hAnsi="Poppins" w:cs="Poppins"/>
          <w:bdr w:val="none" w:sz="0" w:space="0" w:color="auto" w:frame="1"/>
          <w:shd w:val="clear" w:color="auto" w:fill="FFFFFF"/>
          <w:lang w:val="en-AU"/>
        </w:rPr>
        <w:t xml:space="preserve">name or title </w:t>
      </w:r>
      <w:r w:rsidR="005923E9" w:rsidRPr="00540404">
        <w:rPr>
          <w:rFonts w:ascii="Poppins" w:hAnsi="Poppins" w:cs="Poppins"/>
          <w:bdr w:val="none" w:sz="0" w:space="0" w:color="auto" w:frame="1"/>
          <w:shd w:val="clear" w:color="auto" w:fill="FFFFFF"/>
          <w:lang w:val="en-AU"/>
        </w:rPr>
        <w:t>changes</w:t>
      </w:r>
      <w:r w:rsidR="00D55AC3">
        <w:rPr>
          <w:rFonts w:ascii="Poppins" w:hAnsi="Poppins" w:cs="Poppins"/>
          <w:bdr w:val="none" w:sz="0" w:space="0" w:color="auto" w:frame="1"/>
          <w:shd w:val="clear" w:color="auto" w:fill="FFFFFF"/>
          <w:lang w:val="en-AU"/>
        </w:rPr>
        <w:t>. These</w:t>
      </w:r>
      <w:r w:rsidR="005923E9" w:rsidRPr="00540404">
        <w:rPr>
          <w:rFonts w:ascii="Poppins" w:hAnsi="Poppins" w:cs="Poppins"/>
          <w:bdr w:val="none" w:sz="0" w:space="0" w:color="auto" w:frame="1"/>
          <w:shd w:val="clear" w:color="auto" w:fill="FFFFFF"/>
          <w:lang w:val="en-AU"/>
        </w:rPr>
        <w:t xml:space="preserve"> are considered minor in nature and not required to be formally endorsed.</w:t>
      </w:r>
    </w:p>
    <w:p w14:paraId="265BC352" w14:textId="5D9C2627" w:rsidR="00F71863" w:rsidRPr="00540404" w:rsidRDefault="00F71863" w:rsidP="007E6706">
      <w:pPr>
        <w:pStyle w:val="Heading1"/>
        <w:keepNext/>
        <w:keepLines/>
        <w:numPr>
          <w:ilvl w:val="0"/>
          <w:numId w:val="8"/>
        </w:numPr>
        <w:ind w:hanging="720"/>
      </w:pPr>
      <w:bookmarkStart w:id="288" w:name="_Toc145409880"/>
      <w:bookmarkStart w:id="289" w:name="_Toc145410016"/>
      <w:r w:rsidRPr="00540404">
        <w:t xml:space="preserve">Version </w:t>
      </w:r>
      <w:r w:rsidRPr="00642CE3">
        <w:rPr>
          <w:rFonts w:cs="Times New Roman"/>
          <w:lang w:val="en-AU" w:eastAsia="en-AU"/>
        </w:rPr>
        <w:t>Control</w:t>
      </w:r>
      <w:r w:rsidRPr="00540404">
        <w:t xml:space="preserve"> – Policy History</w:t>
      </w:r>
      <w:bookmarkEnd w:id="287"/>
      <w:bookmarkEnd w:id="288"/>
      <w:bookmarkEnd w:id="289"/>
    </w:p>
    <w:p w14:paraId="759D272F" w14:textId="44A842A2" w:rsidR="00B46653" w:rsidRPr="00540404" w:rsidRDefault="00B46653" w:rsidP="007E6706">
      <w:pPr>
        <w:keepNext/>
        <w:keepLines/>
        <w:rPr>
          <w:rFonts w:ascii="Poppins" w:hAnsi="Poppins" w:cs="Poppins"/>
          <w:bdr w:val="none" w:sz="0" w:space="0" w:color="auto" w:frame="1"/>
          <w:shd w:val="clear" w:color="auto" w:fill="FFFFFF"/>
          <w:lang w:val="en-AU"/>
        </w:rPr>
      </w:pPr>
      <w:r w:rsidRPr="00540404">
        <w:rPr>
          <w:rFonts w:ascii="Poppins" w:hAnsi="Poppins" w:cs="Poppins"/>
          <w:bdr w:val="none" w:sz="0" w:space="0" w:color="auto" w:frame="1"/>
          <w:shd w:val="clear" w:color="auto" w:fill="FFFFFF"/>
          <w:lang w:val="en-AU"/>
        </w:rPr>
        <w:t xml:space="preserve">This policy will be </w:t>
      </w:r>
      <w:r w:rsidR="009C77CE">
        <w:rPr>
          <w:rFonts w:ascii="Poppins" w:hAnsi="Poppins" w:cs="Poppins"/>
          <w:bdr w:val="none" w:sz="0" w:space="0" w:color="auto" w:frame="1"/>
          <w:shd w:val="clear" w:color="auto" w:fill="FFFFFF"/>
          <w:lang w:val="en-AU"/>
        </w:rPr>
        <w:t xml:space="preserve">formally </w:t>
      </w:r>
      <w:r w:rsidRPr="00540404">
        <w:rPr>
          <w:rFonts w:ascii="Poppins" w:hAnsi="Poppins" w:cs="Poppins"/>
          <w:bdr w:val="none" w:sz="0" w:space="0" w:color="auto" w:frame="1"/>
          <w:shd w:val="clear" w:color="auto" w:fill="FFFFFF"/>
          <w:lang w:val="en-AU"/>
        </w:rPr>
        <w:t xml:space="preserve">reviewed every three years </w:t>
      </w:r>
      <w:r w:rsidR="009C77CE">
        <w:rPr>
          <w:rFonts w:ascii="Poppins" w:hAnsi="Poppins" w:cs="Poppins"/>
          <w:bdr w:val="none" w:sz="0" w:space="0" w:color="auto" w:frame="1"/>
          <w:shd w:val="clear" w:color="auto" w:fill="FFFFFF"/>
          <w:lang w:val="en-AU"/>
        </w:rPr>
        <w:t xml:space="preserve">from the date of adoption </w:t>
      </w:r>
      <w:r w:rsidRPr="00540404">
        <w:rPr>
          <w:rFonts w:ascii="Poppins" w:hAnsi="Poppins" w:cs="Poppins"/>
          <w:bdr w:val="none" w:sz="0" w:space="0" w:color="auto" w:frame="1"/>
          <w:shd w:val="clear" w:color="auto" w:fill="FFFFFF"/>
          <w:lang w:val="en-AU"/>
        </w:rPr>
        <w:t xml:space="preserve">or as required. </w:t>
      </w:r>
    </w:p>
    <w:p w14:paraId="2960E0DB" w14:textId="2B6D5086" w:rsidR="00F71863" w:rsidRDefault="00F71863" w:rsidP="007E6706">
      <w:pPr>
        <w:keepNext/>
        <w:keepLines/>
        <w:rPr>
          <w:rFonts w:ascii="Poppins" w:hAnsi="Poppins" w:cs="Poppins"/>
          <w:lang w:val="en-AU"/>
        </w:rPr>
      </w:pPr>
      <w:r w:rsidRPr="00540404">
        <w:rPr>
          <w:rFonts w:ascii="Poppins" w:hAnsi="Poppins" w:cs="Poppins"/>
          <w:lang w:val="en-AU"/>
        </w:rPr>
        <w:t xml:space="preserve">Governance </w:t>
      </w:r>
      <w:r w:rsidR="00610BC3">
        <w:rPr>
          <w:rFonts w:ascii="Poppins" w:hAnsi="Poppins" w:cs="Poppins"/>
          <w:lang w:val="en-AU"/>
        </w:rPr>
        <w:t>u</w:t>
      </w:r>
      <w:r w:rsidRPr="00540404">
        <w:rPr>
          <w:rFonts w:ascii="Poppins" w:hAnsi="Poppins" w:cs="Poppins"/>
          <w:lang w:val="en-AU"/>
        </w:rPr>
        <w:t>se only:</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826"/>
        <w:gridCol w:w="2108"/>
        <w:gridCol w:w="1579"/>
      </w:tblGrid>
      <w:tr w:rsidR="00860D11" w:rsidRPr="00692B4A" w14:paraId="1D11F8A4" w14:textId="77777777" w:rsidTr="001276D9">
        <w:tc>
          <w:tcPr>
            <w:tcW w:w="1985" w:type="dxa"/>
            <w:shd w:val="clear" w:color="auto" w:fill="F9DED7" w:themeFill="accent3" w:themeFillTint="33"/>
            <w:vAlign w:val="center"/>
          </w:tcPr>
          <w:p w14:paraId="3F58E38A" w14:textId="617B86F0" w:rsidR="00860D11" w:rsidRPr="00426E27" w:rsidRDefault="00860D11" w:rsidP="00A1751B">
            <w:pPr>
              <w:spacing w:before="0" w:after="0"/>
              <w:jc w:val="left"/>
              <w:rPr>
                <w:rFonts w:ascii="Poppins" w:hAnsi="Poppins" w:cs="Poppins"/>
                <w:b/>
                <w:sz w:val="20"/>
                <w:szCs w:val="20"/>
              </w:rPr>
            </w:pPr>
            <w:r w:rsidRPr="00426E27">
              <w:rPr>
                <w:rFonts w:ascii="Poppins" w:hAnsi="Poppins" w:cs="Poppins"/>
                <w:b/>
                <w:sz w:val="20"/>
                <w:szCs w:val="20"/>
              </w:rPr>
              <w:t>Document</w:t>
            </w:r>
          </w:p>
        </w:tc>
        <w:tc>
          <w:tcPr>
            <w:tcW w:w="3826" w:type="dxa"/>
            <w:vAlign w:val="center"/>
          </w:tcPr>
          <w:p w14:paraId="501DF741" w14:textId="71C37E6C" w:rsidR="00860D11" w:rsidRPr="00426E27" w:rsidRDefault="00025D6E" w:rsidP="00A1751B">
            <w:pPr>
              <w:spacing w:before="0" w:after="0"/>
              <w:jc w:val="left"/>
              <w:rPr>
                <w:rFonts w:ascii="Poppins" w:hAnsi="Poppins" w:cs="Poppins"/>
                <w:b/>
                <w:bCs/>
                <w:sz w:val="20"/>
                <w:szCs w:val="20"/>
              </w:rPr>
            </w:pPr>
            <w:r>
              <w:rPr>
                <w:rFonts w:ascii="Poppins" w:hAnsi="Poppins" w:cs="Poppins"/>
                <w:b/>
                <w:bCs/>
                <w:sz w:val="20"/>
                <w:szCs w:val="20"/>
              </w:rPr>
              <w:t>Procurement</w:t>
            </w:r>
            <w:r w:rsidR="002816E4">
              <w:rPr>
                <w:rFonts w:ascii="Poppins" w:hAnsi="Poppins" w:cs="Poppins"/>
                <w:b/>
                <w:bCs/>
                <w:sz w:val="20"/>
                <w:szCs w:val="20"/>
              </w:rPr>
              <w:t xml:space="preserve"> Policy</w:t>
            </w:r>
          </w:p>
        </w:tc>
        <w:tc>
          <w:tcPr>
            <w:tcW w:w="3687" w:type="dxa"/>
            <w:gridSpan w:val="2"/>
            <w:shd w:val="clear" w:color="auto" w:fill="F9DED7" w:themeFill="accent3" w:themeFillTint="33"/>
            <w:vAlign w:val="center"/>
          </w:tcPr>
          <w:p w14:paraId="28A35574" w14:textId="77777777" w:rsidR="00860D11" w:rsidRPr="00426E27" w:rsidRDefault="00860D11" w:rsidP="00A1751B">
            <w:pPr>
              <w:spacing w:before="0" w:after="0"/>
              <w:jc w:val="left"/>
              <w:rPr>
                <w:rFonts w:ascii="Poppins" w:hAnsi="Poppins" w:cs="Poppins"/>
                <w:b/>
                <w:bCs/>
                <w:sz w:val="20"/>
                <w:szCs w:val="20"/>
              </w:rPr>
            </w:pPr>
            <w:r w:rsidRPr="00426E27">
              <w:rPr>
                <w:rFonts w:ascii="Poppins" w:hAnsi="Poppins" w:cs="Poppins"/>
                <w:b/>
                <w:bCs/>
                <w:i/>
                <w:sz w:val="20"/>
                <w:szCs w:val="20"/>
              </w:rPr>
              <w:t>Uncontrolled Copy When Printed</w:t>
            </w:r>
          </w:p>
        </w:tc>
      </w:tr>
      <w:tr w:rsidR="00860D11" w:rsidRPr="00692B4A" w14:paraId="58465BE7" w14:textId="77777777" w:rsidTr="001276D9">
        <w:tc>
          <w:tcPr>
            <w:tcW w:w="1985" w:type="dxa"/>
            <w:shd w:val="clear" w:color="auto" w:fill="F9DED7" w:themeFill="accent3" w:themeFillTint="33"/>
            <w:vAlign w:val="center"/>
          </w:tcPr>
          <w:p w14:paraId="557C7994" w14:textId="77D5D5E4" w:rsidR="00860D11" w:rsidRPr="00426E27" w:rsidRDefault="00860D11" w:rsidP="00A1751B">
            <w:pPr>
              <w:spacing w:before="0" w:after="0"/>
              <w:jc w:val="left"/>
              <w:rPr>
                <w:rFonts w:ascii="Poppins" w:hAnsi="Poppins" w:cs="Poppins"/>
                <w:b/>
                <w:sz w:val="20"/>
                <w:szCs w:val="20"/>
              </w:rPr>
            </w:pPr>
            <w:r w:rsidRPr="00426E27">
              <w:rPr>
                <w:rFonts w:ascii="Poppins" w:hAnsi="Poppins" w:cs="Poppins"/>
                <w:b/>
                <w:sz w:val="20"/>
                <w:szCs w:val="20"/>
              </w:rPr>
              <w:t>Custodian</w:t>
            </w:r>
          </w:p>
        </w:tc>
        <w:tc>
          <w:tcPr>
            <w:tcW w:w="3826" w:type="dxa"/>
            <w:vAlign w:val="center"/>
          </w:tcPr>
          <w:p w14:paraId="2350FFFA" w14:textId="622C1750" w:rsidR="00860D11" w:rsidRPr="00426E27" w:rsidRDefault="00642CE3" w:rsidP="00A1751B">
            <w:pPr>
              <w:spacing w:before="0" w:after="0"/>
              <w:jc w:val="left"/>
              <w:rPr>
                <w:rFonts w:ascii="Poppins" w:hAnsi="Poppins" w:cs="Poppins"/>
                <w:sz w:val="20"/>
                <w:szCs w:val="20"/>
              </w:rPr>
            </w:pPr>
            <w:r>
              <w:rPr>
                <w:rFonts w:ascii="Poppins" w:hAnsi="Poppins" w:cs="Poppins"/>
                <w:sz w:val="20"/>
                <w:szCs w:val="20"/>
              </w:rPr>
              <w:t>Procurement and Contract Manager</w:t>
            </w:r>
            <w:r w:rsidR="00860D11" w:rsidRPr="00426E27">
              <w:rPr>
                <w:rFonts w:ascii="Poppins" w:hAnsi="Poppins" w:cs="Poppins"/>
                <w:sz w:val="20"/>
                <w:szCs w:val="20"/>
              </w:rPr>
              <w:t xml:space="preserve"> </w:t>
            </w:r>
          </w:p>
        </w:tc>
        <w:tc>
          <w:tcPr>
            <w:tcW w:w="2108" w:type="dxa"/>
            <w:shd w:val="clear" w:color="auto" w:fill="F9DED7" w:themeFill="accent3" w:themeFillTint="33"/>
            <w:vAlign w:val="center"/>
          </w:tcPr>
          <w:p w14:paraId="7578F228" w14:textId="77777777" w:rsidR="00860D11" w:rsidRPr="00426E27" w:rsidRDefault="00860D11" w:rsidP="00A1751B">
            <w:pPr>
              <w:spacing w:before="0" w:after="0"/>
              <w:jc w:val="left"/>
              <w:rPr>
                <w:rFonts w:ascii="Poppins" w:hAnsi="Poppins" w:cs="Poppins"/>
                <w:i/>
                <w:sz w:val="20"/>
                <w:szCs w:val="20"/>
              </w:rPr>
            </w:pPr>
            <w:r w:rsidRPr="00426E27">
              <w:rPr>
                <w:rFonts w:ascii="Poppins" w:hAnsi="Poppins" w:cs="Poppins"/>
                <w:b/>
                <w:sz w:val="20"/>
                <w:szCs w:val="20"/>
              </w:rPr>
              <w:t>Version #</w:t>
            </w:r>
          </w:p>
        </w:tc>
        <w:tc>
          <w:tcPr>
            <w:tcW w:w="1579" w:type="dxa"/>
            <w:vAlign w:val="center"/>
          </w:tcPr>
          <w:p w14:paraId="3BEEEEA7" w14:textId="51DD3283" w:rsidR="00860D11" w:rsidRPr="00426E27" w:rsidRDefault="00860D11" w:rsidP="00A1751B">
            <w:pPr>
              <w:spacing w:before="0" w:after="0"/>
              <w:jc w:val="left"/>
              <w:rPr>
                <w:rFonts w:ascii="Poppins" w:hAnsi="Poppins" w:cs="Poppins"/>
                <w:sz w:val="20"/>
                <w:szCs w:val="20"/>
              </w:rPr>
            </w:pPr>
            <w:r w:rsidRPr="00426E27">
              <w:rPr>
                <w:rFonts w:ascii="Poppins" w:hAnsi="Poppins" w:cs="Poppins"/>
                <w:sz w:val="20"/>
                <w:szCs w:val="20"/>
              </w:rPr>
              <w:t xml:space="preserve">Version </w:t>
            </w:r>
            <w:del w:id="290" w:author="Marea Getsios" w:date="2025-11-04T11:23:00Z" w16du:dateUtc="2025-11-04T00:23:00Z">
              <w:r w:rsidR="00642CE3" w:rsidDel="00B42E90">
                <w:rPr>
                  <w:rFonts w:ascii="Poppins" w:hAnsi="Poppins" w:cs="Poppins"/>
                  <w:sz w:val="20"/>
                  <w:szCs w:val="20"/>
                </w:rPr>
                <w:delText>2</w:delText>
              </w:r>
            </w:del>
            <w:ins w:id="291" w:author="Marea Getsios" w:date="2025-11-04T11:23:00Z" w16du:dateUtc="2025-11-04T00:23:00Z">
              <w:r w:rsidR="00B42E90">
                <w:rPr>
                  <w:rFonts w:ascii="Poppins" w:hAnsi="Poppins" w:cs="Poppins"/>
                  <w:sz w:val="20"/>
                  <w:szCs w:val="20"/>
                </w:rPr>
                <w:t>3</w:t>
              </w:r>
            </w:ins>
          </w:p>
        </w:tc>
      </w:tr>
      <w:tr w:rsidR="00860D11" w:rsidRPr="00692B4A" w14:paraId="6920549E" w14:textId="77777777" w:rsidTr="001276D9">
        <w:tc>
          <w:tcPr>
            <w:tcW w:w="1985" w:type="dxa"/>
            <w:shd w:val="clear" w:color="auto" w:fill="F9DED7" w:themeFill="accent3" w:themeFillTint="33"/>
            <w:vAlign w:val="center"/>
          </w:tcPr>
          <w:p w14:paraId="1E408197" w14:textId="01F6E5AD" w:rsidR="00860D11" w:rsidRPr="00426E27" w:rsidRDefault="00860D11" w:rsidP="00A1751B">
            <w:pPr>
              <w:spacing w:before="0" w:after="0"/>
              <w:jc w:val="left"/>
              <w:rPr>
                <w:rFonts w:ascii="Poppins" w:hAnsi="Poppins" w:cs="Poppins"/>
                <w:b/>
                <w:sz w:val="20"/>
                <w:szCs w:val="20"/>
              </w:rPr>
            </w:pPr>
            <w:r w:rsidRPr="00426E27">
              <w:rPr>
                <w:rFonts w:ascii="Poppins" w:hAnsi="Poppins" w:cs="Poppins"/>
                <w:b/>
                <w:sz w:val="20"/>
                <w:szCs w:val="20"/>
              </w:rPr>
              <w:t>Approved By</w:t>
            </w:r>
          </w:p>
        </w:tc>
        <w:tc>
          <w:tcPr>
            <w:tcW w:w="3826" w:type="dxa"/>
            <w:vAlign w:val="center"/>
          </w:tcPr>
          <w:p w14:paraId="2BB83B13" w14:textId="77777777" w:rsidR="00860D11" w:rsidRPr="00426E27" w:rsidRDefault="00860D11" w:rsidP="00A1751B">
            <w:pPr>
              <w:spacing w:before="0" w:after="0"/>
              <w:jc w:val="left"/>
              <w:rPr>
                <w:rFonts w:ascii="Poppins" w:hAnsi="Poppins" w:cs="Poppins"/>
                <w:sz w:val="20"/>
                <w:szCs w:val="20"/>
              </w:rPr>
            </w:pPr>
            <w:r>
              <w:rPr>
                <w:rFonts w:ascii="Poppins" w:hAnsi="Poppins" w:cs="Poppins"/>
                <w:sz w:val="20"/>
                <w:szCs w:val="20"/>
              </w:rPr>
              <w:t>Council</w:t>
            </w:r>
            <w:r w:rsidRPr="00426E27">
              <w:rPr>
                <w:rFonts w:ascii="Poppins" w:hAnsi="Poppins" w:cs="Poppins"/>
                <w:sz w:val="20"/>
                <w:szCs w:val="20"/>
              </w:rPr>
              <w:t xml:space="preserve"> </w:t>
            </w:r>
          </w:p>
        </w:tc>
        <w:tc>
          <w:tcPr>
            <w:tcW w:w="2108" w:type="dxa"/>
            <w:shd w:val="clear" w:color="auto" w:fill="F9DED7" w:themeFill="accent3" w:themeFillTint="33"/>
            <w:vAlign w:val="center"/>
          </w:tcPr>
          <w:p w14:paraId="55BF0ABD" w14:textId="77777777" w:rsidR="00860D11" w:rsidRPr="00426E27" w:rsidRDefault="00860D11" w:rsidP="00A1751B">
            <w:pPr>
              <w:spacing w:before="0" w:after="0"/>
              <w:jc w:val="left"/>
              <w:rPr>
                <w:rFonts w:ascii="Poppins" w:hAnsi="Poppins" w:cs="Poppins"/>
                <w:b/>
                <w:sz w:val="20"/>
                <w:szCs w:val="20"/>
              </w:rPr>
            </w:pPr>
            <w:r w:rsidRPr="00426E27">
              <w:rPr>
                <w:rFonts w:ascii="Poppins" w:hAnsi="Poppins" w:cs="Poppins"/>
                <w:b/>
                <w:sz w:val="20"/>
                <w:szCs w:val="20"/>
              </w:rPr>
              <w:t>ECM Document #</w:t>
            </w:r>
          </w:p>
        </w:tc>
        <w:tc>
          <w:tcPr>
            <w:tcW w:w="1579" w:type="dxa"/>
            <w:vAlign w:val="center"/>
          </w:tcPr>
          <w:p w14:paraId="1D0BCF67" w14:textId="3B14655D" w:rsidR="00860D11" w:rsidRPr="00426E27" w:rsidRDefault="00731488" w:rsidP="00A1751B">
            <w:pPr>
              <w:spacing w:before="0" w:after="0"/>
              <w:jc w:val="left"/>
              <w:rPr>
                <w:rFonts w:ascii="Poppins" w:hAnsi="Poppins" w:cs="Poppins"/>
                <w:sz w:val="20"/>
                <w:szCs w:val="20"/>
              </w:rPr>
            </w:pPr>
            <w:r>
              <w:rPr>
                <w:rFonts w:ascii="Poppins" w:hAnsi="Poppins" w:cs="Poppins"/>
                <w:sz w:val="20"/>
              </w:rPr>
              <w:t>TBD</w:t>
            </w:r>
          </w:p>
        </w:tc>
      </w:tr>
      <w:tr w:rsidR="001276D9" w:rsidRPr="00692B4A" w14:paraId="4CD49641" w14:textId="77777777" w:rsidTr="00280543">
        <w:tc>
          <w:tcPr>
            <w:tcW w:w="1985" w:type="dxa"/>
            <w:shd w:val="clear" w:color="auto" w:fill="F9DED7" w:themeFill="accent3" w:themeFillTint="33"/>
            <w:vAlign w:val="center"/>
          </w:tcPr>
          <w:p w14:paraId="2BC13495" w14:textId="33C46817" w:rsidR="001276D9" w:rsidRPr="00426E27" w:rsidRDefault="001276D9" w:rsidP="00A1751B">
            <w:pPr>
              <w:spacing w:before="0" w:after="0"/>
              <w:jc w:val="left"/>
              <w:rPr>
                <w:rFonts w:ascii="Poppins" w:hAnsi="Poppins" w:cs="Poppins"/>
                <w:b/>
                <w:sz w:val="20"/>
                <w:szCs w:val="20"/>
              </w:rPr>
            </w:pPr>
            <w:r>
              <w:rPr>
                <w:rFonts w:ascii="Poppins" w:hAnsi="Poppins" w:cs="Poppins"/>
                <w:b/>
                <w:sz w:val="20"/>
                <w:szCs w:val="20"/>
              </w:rPr>
              <w:t xml:space="preserve">Next </w:t>
            </w:r>
            <w:r w:rsidR="00CA3F6B">
              <w:rPr>
                <w:rFonts w:ascii="Poppins" w:hAnsi="Poppins" w:cs="Poppins"/>
                <w:b/>
                <w:sz w:val="20"/>
                <w:szCs w:val="20"/>
              </w:rPr>
              <w:t>R</w:t>
            </w:r>
            <w:r>
              <w:rPr>
                <w:rFonts w:ascii="Poppins" w:hAnsi="Poppins" w:cs="Poppins"/>
                <w:b/>
                <w:sz w:val="20"/>
                <w:szCs w:val="20"/>
              </w:rPr>
              <w:t xml:space="preserve">eview </w:t>
            </w:r>
            <w:r w:rsidR="00CA3F6B">
              <w:rPr>
                <w:rFonts w:ascii="Poppins" w:hAnsi="Poppins" w:cs="Poppins"/>
                <w:b/>
                <w:sz w:val="20"/>
                <w:szCs w:val="20"/>
              </w:rPr>
              <w:t>D</w:t>
            </w:r>
            <w:r>
              <w:rPr>
                <w:rFonts w:ascii="Poppins" w:hAnsi="Poppins" w:cs="Poppins"/>
                <w:b/>
                <w:sz w:val="20"/>
                <w:szCs w:val="20"/>
              </w:rPr>
              <w:t>ate</w:t>
            </w:r>
          </w:p>
        </w:tc>
        <w:tc>
          <w:tcPr>
            <w:tcW w:w="7513" w:type="dxa"/>
            <w:gridSpan w:val="3"/>
            <w:vAlign w:val="center"/>
          </w:tcPr>
          <w:p w14:paraId="0300B2B6" w14:textId="789F534B" w:rsidR="001276D9" w:rsidRPr="00642CE3" w:rsidRDefault="00E974ED" w:rsidP="00A1751B">
            <w:pPr>
              <w:spacing w:before="0" w:after="0"/>
              <w:jc w:val="left"/>
              <w:rPr>
                <w:rFonts w:ascii="Poppins" w:hAnsi="Poppins" w:cs="Poppins"/>
                <w:sz w:val="20"/>
              </w:rPr>
            </w:pPr>
            <w:r>
              <w:rPr>
                <w:rFonts w:ascii="Poppins" w:hAnsi="Poppins" w:cs="Poppins"/>
                <w:sz w:val="20"/>
              </w:rPr>
              <w:t xml:space="preserve"> </w:t>
            </w:r>
            <w:del w:id="292" w:author="Marea Getsios" w:date="2025-11-04T11:23:00Z" w16du:dateUtc="2025-11-04T00:23:00Z">
              <w:r w:rsidDel="00B42E90">
                <w:rPr>
                  <w:rFonts w:ascii="Poppins" w:hAnsi="Poppins" w:cs="Poppins"/>
                  <w:sz w:val="20"/>
                </w:rPr>
                <w:delText>May 2027</w:delText>
              </w:r>
            </w:del>
            <w:ins w:id="293" w:author="Marea Getsios" w:date="2026-07-08T14:51:00Z" w16du:dateUtc="2026-07-08T04:51:00Z">
              <w:r w:rsidR="00B94B94">
                <w:rPr>
                  <w:rFonts w:ascii="Poppins" w:hAnsi="Poppins" w:cs="Poppins"/>
                  <w:sz w:val="20"/>
                </w:rPr>
                <w:t>September</w:t>
              </w:r>
            </w:ins>
            <w:ins w:id="294" w:author="Marea Getsios" w:date="2025-11-04T11:24:00Z" w16du:dateUtc="2025-11-04T00:24:00Z">
              <w:r w:rsidR="00471E55">
                <w:rPr>
                  <w:rFonts w:ascii="Poppins" w:hAnsi="Poppins" w:cs="Poppins"/>
                  <w:sz w:val="20"/>
                </w:rPr>
                <w:t xml:space="preserve"> 202</w:t>
              </w:r>
            </w:ins>
            <w:ins w:id="295" w:author="Marea Getsios" w:date="2026-07-08T14:51:00Z" w16du:dateUtc="2026-07-08T04:51:00Z">
              <w:r w:rsidR="00B94B94">
                <w:rPr>
                  <w:rFonts w:ascii="Poppins" w:hAnsi="Poppins" w:cs="Poppins"/>
                  <w:sz w:val="20"/>
                </w:rPr>
                <w:t>9</w:t>
              </w:r>
            </w:ins>
          </w:p>
        </w:tc>
      </w:tr>
    </w:tbl>
    <w:p w14:paraId="6B41600C" w14:textId="77777777" w:rsidR="004B320A" w:rsidRDefault="004B320A"/>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110"/>
        <w:gridCol w:w="3687"/>
      </w:tblGrid>
      <w:tr w:rsidR="00860D11" w:rsidRPr="00464C40" w14:paraId="2CBB4475" w14:textId="77777777" w:rsidTr="00A1751B">
        <w:tc>
          <w:tcPr>
            <w:tcW w:w="1701" w:type="dxa"/>
            <w:shd w:val="clear" w:color="auto" w:fill="F9DED7" w:themeFill="accent3" w:themeFillTint="33"/>
            <w:vAlign w:val="center"/>
          </w:tcPr>
          <w:p w14:paraId="185B2611" w14:textId="77777777" w:rsidR="00860D11" w:rsidRPr="00464C40" w:rsidRDefault="00860D11" w:rsidP="00A1751B">
            <w:pPr>
              <w:pStyle w:val="DISCUSS"/>
              <w:contextualSpacing/>
              <w:rPr>
                <w:rFonts w:ascii="Poppins" w:hAnsi="Poppins" w:cs="Poppins"/>
                <w:b/>
                <w:bCs/>
                <w:sz w:val="20"/>
              </w:rPr>
            </w:pPr>
            <w:r w:rsidRPr="00464C40">
              <w:rPr>
                <w:rFonts w:ascii="Poppins" w:hAnsi="Poppins" w:cs="Poppins"/>
                <w:b/>
                <w:bCs/>
                <w:sz w:val="20"/>
              </w:rPr>
              <w:lastRenderedPageBreak/>
              <w:t>Amended by</w:t>
            </w:r>
          </w:p>
        </w:tc>
        <w:tc>
          <w:tcPr>
            <w:tcW w:w="4110" w:type="dxa"/>
            <w:shd w:val="clear" w:color="auto" w:fill="F9DED7" w:themeFill="accent3" w:themeFillTint="33"/>
            <w:vAlign w:val="center"/>
          </w:tcPr>
          <w:p w14:paraId="7BD00688" w14:textId="77777777" w:rsidR="00860D11" w:rsidRPr="00464C40" w:rsidRDefault="00860D11" w:rsidP="00A1751B">
            <w:pPr>
              <w:pStyle w:val="DISCUSS"/>
              <w:contextualSpacing/>
              <w:rPr>
                <w:rFonts w:ascii="Poppins" w:hAnsi="Poppins" w:cs="Poppins"/>
                <w:b/>
                <w:bCs/>
                <w:sz w:val="20"/>
              </w:rPr>
            </w:pPr>
            <w:r w:rsidRPr="00464C40">
              <w:rPr>
                <w:rFonts w:ascii="Poppins" w:hAnsi="Poppins" w:cs="Poppins"/>
                <w:b/>
                <w:bCs/>
                <w:sz w:val="20"/>
              </w:rPr>
              <w:t>Changes made</w:t>
            </w:r>
          </w:p>
        </w:tc>
        <w:tc>
          <w:tcPr>
            <w:tcW w:w="3687" w:type="dxa"/>
            <w:shd w:val="clear" w:color="auto" w:fill="F9DED7" w:themeFill="accent3" w:themeFillTint="33"/>
            <w:vAlign w:val="center"/>
          </w:tcPr>
          <w:p w14:paraId="76977D9F" w14:textId="462318D2" w:rsidR="00860D11" w:rsidRPr="00464C40" w:rsidRDefault="00860D11" w:rsidP="00A1751B">
            <w:pPr>
              <w:pStyle w:val="DISCUSS"/>
              <w:contextualSpacing/>
              <w:rPr>
                <w:rFonts w:ascii="Poppins" w:hAnsi="Poppins" w:cs="Poppins"/>
                <w:b/>
                <w:bCs/>
                <w:sz w:val="20"/>
              </w:rPr>
            </w:pPr>
            <w:r w:rsidRPr="00464C40">
              <w:rPr>
                <w:rFonts w:ascii="Poppins" w:hAnsi="Poppins" w:cs="Poppins"/>
                <w:b/>
                <w:bCs/>
                <w:sz w:val="20"/>
              </w:rPr>
              <w:t>Date</w:t>
            </w:r>
            <w:r w:rsidR="00642CE3">
              <w:rPr>
                <w:rFonts w:ascii="Poppins" w:hAnsi="Poppins" w:cs="Poppins"/>
                <w:b/>
                <w:bCs/>
                <w:sz w:val="20"/>
              </w:rPr>
              <w:t xml:space="preserve"> Adopted</w:t>
            </w:r>
          </w:p>
        </w:tc>
      </w:tr>
      <w:tr w:rsidR="00860D11" w:rsidRPr="00F34A5D" w14:paraId="5738E674" w14:textId="77777777" w:rsidTr="00A1751B">
        <w:tc>
          <w:tcPr>
            <w:tcW w:w="1701" w:type="dxa"/>
            <w:vAlign w:val="center"/>
          </w:tcPr>
          <w:p w14:paraId="273E148C" w14:textId="1D67F587" w:rsidR="00860D11" w:rsidRPr="00F34A5D" w:rsidRDefault="00642CE3" w:rsidP="00725B1E">
            <w:pPr>
              <w:pStyle w:val="DISCUSS"/>
              <w:contextualSpacing/>
              <w:jc w:val="both"/>
              <w:rPr>
                <w:rFonts w:ascii="Poppins" w:hAnsi="Poppins" w:cs="Poppins"/>
                <w:sz w:val="20"/>
              </w:rPr>
            </w:pPr>
            <w:r>
              <w:rPr>
                <w:rFonts w:ascii="Poppins" w:hAnsi="Poppins" w:cs="Poppins"/>
                <w:sz w:val="20"/>
              </w:rPr>
              <w:t>Procurement</w:t>
            </w:r>
          </w:p>
        </w:tc>
        <w:tc>
          <w:tcPr>
            <w:tcW w:w="4110" w:type="dxa"/>
            <w:vAlign w:val="center"/>
          </w:tcPr>
          <w:p w14:paraId="13A702BF" w14:textId="161087E9" w:rsidR="00860D11" w:rsidRPr="00F34A5D" w:rsidRDefault="00642CE3" w:rsidP="00725B1E">
            <w:pPr>
              <w:pStyle w:val="DISCUSS"/>
              <w:contextualSpacing/>
              <w:jc w:val="both"/>
              <w:rPr>
                <w:rFonts w:ascii="Poppins" w:hAnsi="Poppins" w:cs="Poppins"/>
                <w:sz w:val="20"/>
              </w:rPr>
            </w:pPr>
            <w:r>
              <w:rPr>
                <w:rFonts w:ascii="Poppins" w:hAnsi="Poppins" w:cs="Poppins"/>
                <w:sz w:val="20"/>
              </w:rPr>
              <w:t>Policy Created</w:t>
            </w:r>
          </w:p>
        </w:tc>
        <w:tc>
          <w:tcPr>
            <w:tcW w:w="3687" w:type="dxa"/>
            <w:vAlign w:val="center"/>
          </w:tcPr>
          <w:p w14:paraId="09212298" w14:textId="28B73606" w:rsidR="00860D11" w:rsidRPr="00F34A5D" w:rsidRDefault="00642CE3" w:rsidP="00725B1E">
            <w:pPr>
              <w:pStyle w:val="DISCUSS"/>
              <w:contextualSpacing/>
              <w:jc w:val="both"/>
              <w:rPr>
                <w:rFonts w:ascii="Poppins" w:hAnsi="Poppins" w:cs="Poppins"/>
                <w:sz w:val="20"/>
              </w:rPr>
            </w:pPr>
            <w:r>
              <w:rPr>
                <w:rFonts w:ascii="Poppins" w:hAnsi="Poppins" w:cs="Poppins"/>
                <w:sz w:val="20"/>
              </w:rPr>
              <w:t>10 December 2019</w:t>
            </w:r>
          </w:p>
        </w:tc>
      </w:tr>
      <w:tr w:rsidR="00860D11" w:rsidRPr="00F34A5D" w14:paraId="22D3869F" w14:textId="77777777" w:rsidTr="00A1751B">
        <w:tc>
          <w:tcPr>
            <w:tcW w:w="1701" w:type="dxa"/>
            <w:vAlign w:val="center"/>
          </w:tcPr>
          <w:p w14:paraId="2FE41754" w14:textId="77777777" w:rsidR="00860D11" w:rsidRPr="00D04458" w:rsidRDefault="00860D11" w:rsidP="00725B1E">
            <w:pPr>
              <w:pStyle w:val="DISCUSS"/>
              <w:contextualSpacing/>
              <w:jc w:val="both"/>
              <w:rPr>
                <w:rFonts w:ascii="Poppins" w:hAnsi="Poppins" w:cs="Poppins"/>
                <w:sz w:val="20"/>
              </w:rPr>
            </w:pPr>
            <w:r w:rsidRPr="00D04458">
              <w:rPr>
                <w:rFonts w:ascii="Poppins" w:hAnsi="Poppins" w:cs="Poppins"/>
                <w:sz w:val="20"/>
              </w:rPr>
              <w:t>Governance &amp; Risk</w:t>
            </w:r>
          </w:p>
          <w:p w14:paraId="3CEDC3B0" w14:textId="3D9E61D4" w:rsidR="00620724" w:rsidRPr="00D04458" w:rsidRDefault="00620724" w:rsidP="00725B1E">
            <w:pPr>
              <w:pStyle w:val="DISCUSS"/>
              <w:contextualSpacing/>
              <w:jc w:val="both"/>
              <w:rPr>
                <w:rFonts w:ascii="Poppins" w:hAnsi="Poppins" w:cs="Poppins"/>
                <w:sz w:val="20"/>
              </w:rPr>
            </w:pPr>
            <w:r w:rsidRPr="00D04458">
              <w:rPr>
                <w:rFonts w:ascii="Poppins" w:hAnsi="Poppins" w:cs="Poppins"/>
                <w:sz w:val="20"/>
              </w:rPr>
              <w:t>Procurement</w:t>
            </w:r>
          </w:p>
        </w:tc>
        <w:tc>
          <w:tcPr>
            <w:tcW w:w="4110" w:type="dxa"/>
            <w:vAlign w:val="center"/>
          </w:tcPr>
          <w:p w14:paraId="24D0B322" w14:textId="1AF83200" w:rsidR="00860D11" w:rsidRPr="00642CE3" w:rsidRDefault="00642CE3" w:rsidP="00725B1E">
            <w:pPr>
              <w:pStyle w:val="DISCUSS"/>
              <w:contextualSpacing/>
              <w:jc w:val="both"/>
              <w:rPr>
                <w:rFonts w:ascii="Poppins" w:hAnsi="Poppins" w:cs="Poppins"/>
                <w:sz w:val="20"/>
              </w:rPr>
            </w:pPr>
            <w:r>
              <w:rPr>
                <w:rFonts w:ascii="Poppins" w:hAnsi="Poppins" w:cs="Poppins"/>
                <w:sz w:val="20"/>
              </w:rPr>
              <w:t>Policy redeveloped to strengthen the overall procurement framework, based on Audits undertaken and to align with ICAC best practice.</w:t>
            </w:r>
          </w:p>
        </w:tc>
        <w:tc>
          <w:tcPr>
            <w:tcW w:w="3687" w:type="dxa"/>
            <w:vAlign w:val="center"/>
          </w:tcPr>
          <w:p w14:paraId="7574F478" w14:textId="5F71A255" w:rsidR="00860D11" w:rsidRPr="007054AD" w:rsidRDefault="007054AD" w:rsidP="00725B1E">
            <w:pPr>
              <w:pStyle w:val="DISCUSS"/>
              <w:contextualSpacing/>
              <w:jc w:val="both"/>
              <w:rPr>
                <w:rFonts w:ascii="Poppins" w:hAnsi="Poppins" w:cs="Poppins"/>
                <w:sz w:val="20"/>
              </w:rPr>
            </w:pPr>
            <w:del w:id="296" w:author="Marea Getsios" w:date="2025-11-04T11:25:00Z" w16du:dateUtc="2025-11-04T00:25:00Z">
              <w:r w:rsidRPr="007054AD" w:rsidDel="000C510D">
                <w:rPr>
                  <w:rFonts w:ascii="Poppins" w:hAnsi="Poppins" w:cs="Poppins"/>
                  <w:sz w:val="20"/>
                </w:rPr>
                <w:delText>TBD</w:delText>
              </w:r>
            </w:del>
            <w:ins w:id="297" w:author="Marea Getsios" w:date="2025-11-04T11:25:00Z" w16du:dateUtc="2025-11-04T00:25:00Z">
              <w:r w:rsidR="000C510D">
                <w:rPr>
                  <w:rFonts w:ascii="Poppins" w:hAnsi="Poppins" w:cs="Poppins"/>
                  <w:sz w:val="20"/>
                </w:rPr>
                <w:t>May 2024</w:t>
              </w:r>
            </w:ins>
          </w:p>
        </w:tc>
      </w:tr>
      <w:tr w:rsidR="00471E55" w:rsidRPr="007054AD" w14:paraId="2F0B3774" w14:textId="77777777" w:rsidTr="00471E55">
        <w:trPr>
          <w:ins w:id="298" w:author="Marea Getsios" w:date="2025-11-04T11:24:00Z"/>
        </w:trPr>
        <w:tc>
          <w:tcPr>
            <w:tcW w:w="1701" w:type="dxa"/>
            <w:tcBorders>
              <w:top w:val="single" w:sz="4" w:space="0" w:color="auto"/>
              <w:left w:val="single" w:sz="4" w:space="0" w:color="auto"/>
              <w:bottom w:val="single" w:sz="4" w:space="0" w:color="auto"/>
              <w:right w:val="single" w:sz="4" w:space="0" w:color="auto"/>
            </w:tcBorders>
            <w:vAlign w:val="center"/>
          </w:tcPr>
          <w:p w14:paraId="6C6B4176" w14:textId="77777777" w:rsidR="00471E55" w:rsidRPr="00D04458" w:rsidRDefault="00471E55" w:rsidP="00D56EFB">
            <w:pPr>
              <w:pStyle w:val="DISCUSS"/>
              <w:contextualSpacing/>
              <w:jc w:val="both"/>
              <w:rPr>
                <w:ins w:id="299" w:author="Marea Getsios" w:date="2025-11-04T11:24:00Z" w16du:dateUtc="2025-11-04T00:24:00Z"/>
                <w:rFonts w:ascii="Poppins" w:hAnsi="Poppins" w:cs="Poppins"/>
                <w:sz w:val="20"/>
              </w:rPr>
            </w:pPr>
            <w:ins w:id="300" w:author="Marea Getsios" w:date="2025-11-04T11:24:00Z" w16du:dateUtc="2025-11-04T00:24:00Z">
              <w:r w:rsidRPr="00D04458">
                <w:rPr>
                  <w:rFonts w:ascii="Poppins" w:hAnsi="Poppins" w:cs="Poppins"/>
                  <w:sz w:val="20"/>
                </w:rPr>
                <w:t>Procurement</w:t>
              </w:r>
            </w:ins>
          </w:p>
        </w:tc>
        <w:tc>
          <w:tcPr>
            <w:tcW w:w="4110" w:type="dxa"/>
            <w:tcBorders>
              <w:top w:val="single" w:sz="4" w:space="0" w:color="auto"/>
              <w:left w:val="single" w:sz="4" w:space="0" w:color="auto"/>
              <w:bottom w:val="single" w:sz="4" w:space="0" w:color="auto"/>
              <w:right w:val="single" w:sz="4" w:space="0" w:color="auto"/>
            </w:tcBorders>
            <w:vAlign w:val="center"/>
          </w:tcPr>
          <w:p w14:paraId="69BB3E0E" w14:textId="5FA0470A" w:rsidR="00471E55" w:rsidRPr="00642CE3" w:rsidRDefault="000C510D" w:rsidP="00D56EFB">
            <w:pPr>
              <w:pStyle w:val="DISCUSS"/>
              <w:contextualSpacing/>
              <w:jc w:val="both"/>
              <w:rPr>
                <w:ins w:id="301" w:author="Marea Getsios" w:date="2025-11-04T11:24:00Z" w16du:dateUtc="2025-11-04T00:24:00Z"/>
                <w:rFonts w:ascii="Poppins" w:hAnsi="Poppins" w:cs="Poppins"/>
                <w:sz w:val="20"/>
              </w:rPr>
            </w:pPr>
            <w:ins w:id="302" w:author="Marea Getsios" w:date="2025-11-04T11:25:00Z">
              <w:del w:id="303" w:author="Ian Robertson" w:date="2026-08-25T10:46:00Z" w16du:dateUtc="2026-08-25T00:46:00Z">
                <w:r w:rsidRPr="000C510D" w:rsidDel="00F0292B">
                  <w:rPr>
                    <w:rFonts w:ascii="Poppins" w:hAnsi="Poppins" w:cs="Poppins"/>
                    <w:sz w:val="20"/>
                    <w:lang w:val="en-US"/>
                  </w:rPr>
                  <w:delText>The Procurement Policy has been u</w:delText>
                </w:r>
              </w:del>
            </w:ins>
            <w:ins w:id="304" w:author="Ian Robertson" w:date="2026-08-25T10:46:00Z" w16du:dateUtc="2026-08-25T00:46:00Z">
              <w:r w:rsidR="00F0292B">
                <w:rPr>
                  <w:rFonts w:ascii="Poppins" w:hAnsi="Poppins" w:cs="Poppins"/>
                  <w:sz w:val="20"/>
                  <w:lang w:val="en-US"/>
                </w:rPr>
                <w:t>U</w:t>
              </w:r>
            </w:ins>
            <w:ins w:id="305" w:author="Marea Getsios" w:date="2025-11-04T11:25:00Z">
              <w:r w:rsidRPr="000C510D">
                <w:rPr>
                  <w:rFonts w:ascii="Poppins" w:hAnsi="Poppins" w:cs="Poppins"/>
                  <w:sz w:val="20"/>
                  <w:lang w:val="en-US"/>
                </w:rPr>
                <w:t xml:space="preserve">pdated to strengthen ethical, sustainable, and inclusive practices. </w:t>
              </w:r>
              <w:del w:id="306" w:author="Ian Robertson" w:date="2026-08-25T10:46:00Z" w16du:dateUtc="2026-08-25T00:46:00Z">
                <w:r w:rsidRPr="000C510D" w:rsidDel="00E24EA9">
                  <w:rPr>
                    <w:rFonts w:ascii="Poppins" w:hAnsi="Poppins" w:cs="Poppins"/>
                    <w:sz w:val="20"/>
                    <w:lang w:val="en-US"/>
                  </w:rPr>
                  <w:delText>Key changes include</w:delText>
                </w:r>
              </w:del>
              <w:del w:id="307" w:author="Ian Robertson" w:date="2026-08-25T10:47:00Z" w16du:dateUtc="2026-08-25T00:47:00Z">
                <w:r w:rsidRPr="000C510D" w:rsidDel="00E24EA9">
                  <w:rPr>
                    <w:rFonts w:ascii="Poppins" w:hAnsi="Poppins" w:cs="Poppins"/>
                    <w:sz w:val="20"/>
                    <w:lang w:val="en-US"/>
                  </w:rPr>
                  <w:delText xml:space="preserve"> mandatory in-sourcing consideration for labour-based contracts, exclusion of suppliers paying </w:delText>
                </w:r>
              </w:del>
            </w:ins>
            <w:ins w:id="308" w:author="Marea Getsios" w:date="2026-07-08T14:52:00Z" w16du:dateUtc="2026-07-08T04:52:00Z">
              <w:del w:id="309" w:author="Ian Robertson" w:date="2026-08-25T10:47:00Z" w16du:dateUtc="2026-08-25T00:47:00Z">
                <w:r w:rsidR="00DE127D" w:rsidDel="00E24EA9">
                  <w:rPr>
                    <w:rFonts w:ascii="Poppins" w:hAnsi="Poppins" w:cs="Poppins"/>
                    <w:sz w:val="20"/>
                    <w:lang w:val="en-US"/>
                  </w:rPr>
                  <w:delText>subminimum</w:delText>
                </w:r>
              </w:del>
            </w:ins>
            <w:ins w:id="310" w:author="Marea Getsios" w:date="2025-11-04T11:25:00Z">
              <w:del w:id="311" w:author="Ian Robertson" w:date="2026-08-25T10:47:00Z" w16du:dateUtc="2026-08-25T00:47:00Z">
                <w:r w:rsidRPr="000C510D" w:rsidDel="00E24EA9">
                  <w:rPr>
                    <w:rFonts w:ascii="Poppins" w:hAnsi="Poppins" w:cs="Poppins"/>
                    <w:sz w:val="20"/>
                    <w:lang w:val="en-US"/>
                  </w:rPr>
                  <w:delText xml:space="preserve"> wages</w:delText>
                </w:r>
              </w:del>
            </w:ins>
            <w:ins w:id="312" w:author="Marea Getsios" w:date="2026-07-08T14:52:00Z" w16du:dateUtc="2026-07-08T04:52:00Z">
              <w:del w:id="313" w:author="Ian Robertson" w:date="2026-08-25T10:47:00Z" w16du:dateUtc="2026-08-25T00:47:00Z">
                <w:r w:rsidR="00DE127D" w:rsidDel="00E24EA9">
                  <w:rPr>
                    <w:rFonts w:ascii="Poppins" w:hAnsi="Poppins" w:cs="Poppins"/>
                    <w:sz w:val="20"/>
                    <w:lang w:val="en-US"/>
                  </w:rPr>
                  <w:delText xml:space="preserve"> </w:delText>
                </w:r>
              </w:del>
            </w:ins>
            <w:ins w:id="314" w:author="Marea Getsios" w:date="2025-11-04T16:02:00Z" w16du:dateUtc="2025-11-04T05:02:00Z">
              <w:del w:id="315" w:author="Ian Robertson" w:date="2026-08-25T10:47:00Z" w16du:dateUtc="2026-08-25T00:47:00Z">
                <w:r w:rsidR="003C7CD8" w:rsidDel="00E24EA9">
                  <w:rPr>
                    <w:rFonts w:ascii="Poppins" w:hAnsi="Poppins" w:cs="Poppins"/>
                    <w:sz w:val="20"/>
                    <w:lang w:val="en-US"/>
                  </w:rPr>
                  <w:delText>sustainability commitment</w:delText>
                </w:r>
                <w:r w:rsidR="00A164F9" w:rsidDel="00E24EA9">
                  <w:rPr>
                    <w:rFonts w:ascii="Poppins" w:hAnsi="Poppins" w:cs="Poppins"/>
                    <w:sz w:val="20"/>
                    <w:lang w:val="en-US"/>
                  </w:rPr>
                  <w:delText xml:space="preserve">, </w:delText>
                </w:r>
              </w:del>
            </w:ins>
            <w:ins w:id="316" w:author="Marea Getsios" w:date="2025-11-04T11:25:00Z">
              <w:del w:id="317" w:author="Ian Robertson" w:date="2026-08-25T10:47:00Z" w16du:dateUtc="2026-08-25T00:47:00Z">
                <w:r w:rsidRPr="000C510D" w:rsidDel="00E24EA9">
                  <w:rPr>
                    <w:rFonts w:ascii="Poppins" w:hAnsi="Poppins" w:cs="Poppins"/>
                    <w:sz w:val="20"/>
                    <w:lang w:val="en-US"/>
                  </w:rPr>
                  <w:delText>sustainable packaging requirements accessibility standards for built environment projects, and enhanced criteria for outsourcing proposals aligned with public interest and Council values.</w:delText>
                </w:r>
              </w:del>
            </w:ins>
          </w:p>
        </w:tc>
        <w:tc>
          <w:tcPr>
            <w:tcW w:w="3687" w:type="dxa"/>
            <w:tcBorders>
              <w:top w:val="single" w:sz="4" w:space="0" w:color="auto"/>
              <w:left w:val="single" w:sz="4" w:space="0" w:color="auto"/>
              <w:bottom w:val="single" w:sz="4" w:space="0" w:color="auto"/>
              <w:right w:val="single" w:sz="4" w:space="0" w:color="auto"/>
            </w:tcBorders>
            <w:vAlign w:val="center"/>
          </w:tcPr>
          <w:p w14:paraId="4F489865" w14:textId="77777777" w:rsidR="00471E55" w:rsidRPr="007054AD" w:rsidRDefault="00471E55" w:rsidP="00D56EFB">
            <w:pPr>
              <w:pStyle w:val="DISCUSS"/>
              <w:contextualSpacing/>
              <w:jc w:val="both"/>
              <w:rPr>
                <w:ins w:id="318" w:author="Marea Getsios" w:date="2025-11-04T11:24:00Z" w16du:dateUtc="2025-11-04T00:24:00Z"/>
                <w:rFonts w:ascii="Poppins" w:hAnsi="Poppins" w:cs="Poppins"/>
                <w:sz w:val="20"/>
              </w:rPr>
            </w:pPr>
            <w:ins w:id="319" w:author="Marea Getsios" w:date="2025-11-04T11:24:00Z" w16du:dateUtc="2025-11-04T00:24:00Z">
              <w:r w:rsidRPr="007054AD">
                <w:rPr>
                  <w:rFonts w:ascii="Poppins" w:hAnsi="Poppins" w:cs="Poppins"/>
                  <w:sz w:val="20"/>
                </w:rPr>
                <w:t>TBD</w:t>
              </w:r>
            </w:ins>
          </w:p>
        </w:tc>
      </w:tr>
    </w:tbl>
    <w:p w14:paraId="168E7231" w14:textId="7DC4A0D2" w:rsidR="003945A6" w:rsidRPr="00540404" w:rsidRDefault="003945A6" w:rsidP="00F71863">
      <w:pPr>
        <w:rPr>
          <w:rFonts w:ascii="Poppins" w:hAnsi="Poppins" w:cs="Poppins"/>
        </w:rPr>
      </w:pPr>
    </w:p>
    <w:sectPr w:rsidR="003945A6" w:rsidRPr="00540404" w:rsidSect="001C049E">
      <w:headerReference w:type="first" r:id="rId19"/>
      <w:footerReference w:type="first" r:id="rId20"/>
      <w:pgSz w:w="11907" w:h="16840" w:code="9"/>
      <w:pgMar w:top="1134" w:right="1247" w:bottom="1021" w:left="1134" w:header="454" w:footer="454"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E6805" w14:textId="77777777" w:rsidR="005F642D" w:rsidRDefault="005F642D" w:rsidP="00F80D69">
      <w:r>
        <w:separator/>
      </w:r>
    </w:p>
    <w:p w14:paraId="05C9300F" w14:textId="77777777" w:rsidR="005F642D" w:rsidRDefault="005F642D" w:rsidP="00F80D69"/>
    <w:p w14:paraId="12455152" w14:textId="77777777" w:rsidR="005F642D" w:rsidRDefault="005F642D" w:rsidP="00F80D69"/>
    <w:p w14:paraId="084D6E2A" w14:textId="77777777" w:rsidR="005F642D" w:rsidRDefault="005F642D" w:rsidP="00F80D69"/>
  </w:endnote>
  <w:endnote w:type="continuationSeparator" w:id="0">
    <w:p w14:paraId="051AB295" w14:textId="77777777" w:rsidR="005F642D" w:rsidRDefault="005F642D" w:rsidP="00F80D69">
      <w:r>
        <w:continuationSeparator/>
      </w:r>
    </w:p>
    <w:p w14:paraId="6C41B978" w14:textId="77777777" w:rsidR="005F642D" w:rsidRDefault="005F642D" w:rsidP="00F80D69"/>
    <w:p w14:paraId="30752B67" w14:textId="77777777" w:rsidR="005F642D" w:rsidRDefault="005F642D" w:rsidP="00F80D69"/>
    <w:p w14:paraId="1A0EDD2C" w14:textId="77777777" w:rsidR="005F642D" w:rsidRDefault="005F642D" w:rsidP="00F80D69"/>
  </w:endnote>
  <w:endnote w:type="continuationNotice" w:id="1">
    <w:p w14:paraId="1F8A6AE1" w14:textId="77777777" w:rsidR="005F642D" w:rsidRDefault="005F642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Myriad Pro">
    <w:altName w:val="Malgun Gothic"/>
    <w:panose1 w:val="00000000000000000000"/>
    <w:charset w:val="00"/>
    <w:family w:val="swiss"/>
    <w:notTrueType/>
    <w:pitch w:val="variable"/>
    <w:sig w:usb0="00000001"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HPO+Arial">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otham Bold">
    <w:altName w:val="Gotham Bold"/>
    <w:panose1 w:val="00000000000000000000"/>
    <w:charset w:val="00"/>
    <w:family w:val="swiss"/>
    <w:notTrueType/>
    <w:pitch w:val="default"/>
    <w:sig w:usb0="00000003" w:usb1="00000000" w:usb2="00000000" w:usb3="00000000" w:csb0="00000001" w:csb1="00000000"/>
  </w:font>
  <w:font w:name="HelveticaNeue">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CCC8" w14:textId="77777777" w:rsidR="00341B32" w:rsidRDefault="00341B32" w:rsidP="00F80D69"/>
  <w:p w14:paraId="7DAB0E7D" w14:textId="77777777" w:rsidR="00341B32" w:rsidRDefault="00341B32" w:rsidP="00F80D69"/>
  <w:p w14:paraId="2657CFAB" w14:textId="77777777" w:rsidR="00341B32" w:rsidRDefault="00341B32" w:rsidP="00F80D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4048" w14:textId="237B485B" w:rsidR="00341B32" w:rsidRDefault="0025147E" w:rsidP="00B1083A">
    <w:pPr>
      <w:tabs>
        <w:tab w:val="right" w:pos="9356"/>
      </w:tabs>
      <w:rPr>
        <w:rFonts w:ascii="Poppins" w:hAnsi="Poppins" w:cs="Poppins"/>
        <w:bCs/>
        <w:sz w:val="18"/>
        <w:szCs w:val="18"/>
      </w:rPr>
    </w:pPr>
    <w:r>
      <w:rPr>
        <w:rFonts w:ascii="Poppins" w:hAnsi="Poppins" w:cs="Poppins"/>
        <w:sz w:val="18"/>
        <w:szCs w:val="18"/>
      </w:rPr>
      <w:t xml:space="preserve">Procurement </w:t>
    </w:r>
    <w:r w:rsidR="001344C4" w:rsidRPr="00B77436">
      <w:rPr>
        <w:rFonts w:ascii="Poppins" w:hAnsi="Poppins" w:cs="Poppins"/>
        <w:sz w:val="18"/>
        <w:szCs w:val="18"/>
      </w:rPr>
      <w:t>Policy</w:t>
    </w:r>
    <w:r w:rsidR="001344C4" w:rsidRPr="00B77436">
      <w:rPr>
        <w:rFonts w:ascii="Poppins" w:hAnsi="Poppins" w:cs="Poppins"/>
        <w:sz w:val="18"/>
        <w:szCs w:val="18"/>
      </w:rPr>
      <w:tab/>
    </w:r>
    <w:r w:rsidR="001344C4" w:rsidRPr="00B77436">
      <w:rPr>
        <w:rFonts w:ascii="Poppins" w:hAnsi="Poppins" w:cs="Poppins"/>
        <w:bCs/>
        <w:sz w:val="18"/>
        <w:szCs w:val="18"/>
      </w:rPr>
      <w:fldChar w:fldCharType="begin"/>
    </w:r>
    <w:r w:rsidR="001344C4" w:rsidRPr="00B77436">
      <w:rPr>
        <w:rFonts w:ascii="Poppins" w:hAnsi="Poppins" w:cs="Poppins"/>
        <w:bCs/>
        <w:sz w:val="18"/>
        <w:szCs w:val="18"/>
      </w:rPr>
      <w:instrText xml:space="preserve"> PAGE </w:instrText>
    </w:r>
    <w:r w:rsidR="001344C4" w:rsidRPr="00B77436">
      <w:rPr>
        <w:rFonts w:ascii="Poppins" w:hAnsi="Poppins" w:cs="Poppins"/>
        <w:bCs/>
        <w:sz w:val="18"/>
        <w:szCs w:val="18"/>
      </w:rPr>
      <w:fldChar w:fldCharType="separate"/>
    </w:r>
    <w:r w:rsidR="001344C4" w:rsidRPr="00B77436">
      <w:rPr>
        <w:rFonts w:ascii="Poppins" w:hAnsi="Poppins" w:cs="Poppins"/>
        <w:bCs/>
        <w:sz w:val="18"/>
        <w:szCs w:val="18"/>
      </w:rPr>
      <w:t>2</w:t>
    </w:r>
    <w:r w:rsidR="001344C4" w:rsidRPr="00B77436">
      <w:rPr>
        <w:rFonts w:ascii="Poppins" w:hAnsi="Poppins" w:cs="Poppins"/>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8549" w14:textId="77777777" w:rsidR="007054AD" w:rsidRPr="001C049E" w:rsidRDefault="007054AD" w:rsidP="007054AD">
    <w:pPr>
      <w:tabs>
        <w:tab w:val="right" w:pos="9356"/>
      </w:tabs>
      <w:rPr>
        <w:rFonts w:ascii="Poppins" w:hAnsi="Poppins" w:cs="Poppins"/>
        <w:b/>
        <w:sz w:val="18"/>
        <w:szCs w:val="18"/>
      </w:rPr>
    </w:pPr>
    <w:r>
      <w:rPr>
        <w:rFonts w:ascii="Poppins" w:hAnsi="Poppins" w:cs="Poppins"/>
        <w:sz w:val="18"/>
        <w:szCs w:val="18"/>
      </w:rPr>
      <w:t>Procurement Policy</w:t>
    </w:r>
    <w:r w:rsidRPr="00B77436">
      <w:rPr>
        <w:rFonts w:ascii="Poppins" w:hAnsi="Poppins" w:cs="Poppins"/>
        <w:sz w:val="18"/>
        <w:szCs w:val="18"/>
      </w:rPr>
      <w:tab/>
    </w:r>
    <w:r w:rsidRPr="00B77436">
      <w:rPr>
        <w:rFonts w:ascii="Poppins" w:hAnsi="Poppins" w:cs="Poppins"/>
        <w:bCs/>
        <w:sz w:val="18"/>
        <w:szCs w:val="18"/>
      </w:rPr>
      <w:fldChar w:fldCharType="begin"/>
    </w:r>
    <w:r w:rsidRPr="00B77436">
      <w:rPr>
        <w:rFonts w:ascii="Poppins" w:hAnsi="Poppins" w:cs="Poppins"/>
        <w:bCs/>
        <w:sz w:val="18"/>
        <w:szCs w:val="18"/>
      </w:rPr>
      <w:instrText xml:space="preserve"> PAGE </w:instrText>
    </w:r>
    <w:r w:rsidRPr="00B77436">
      <w:rPr>
        <w:rFonts w:ascii="Poppins" w:hAnsi="Poppins" w:cs="Poppins"/>
        <w:bCs/>
        <w:sz w:val="18"/>
        <w:szCs w:val="18"/>
      </w:rPr>
      <w:fldChar w:fldCharType="separate"/>
    </w:r>
    <w:r>
      <w:rPr>
        <w:rFonts w:ascii="Poppins" w:hAnsi="Poppins" w:cs="Poppins"/>
        <w:bCs/>
        <w:sz w:val="18"/>
        <w:szCs w:val="18"/>
      </w:rPr>
      <w:t>2</w:t>
    </w:r>
    <w:r w:rsidRPr="00B77436">
      <w:rPr>
        <w:rFonts w:ascii="Poppins" w:hAnsi="Poppins" w:cs="Poppins"/>
        <w:bCs/>
        <w:sz w:val="18"/>
        <w:szCs w:val="18"/>
      </w:rPr>
      <w:fldChar w:fldCharType="end"/>
    </w:r>
  </w:p>
  <w:p w14:paraId="6E70EF73" w14:textId="2F0DDB76" w:rsidR="00341B32" w:rsidRPr="001C049E" w:rsidRDefault="00341B32" w:rsidP="001C049E">
    <w:pPr>
      <w:tabs>
        <w:tab w:val="right" w:pos="9356"/>
      </w:tabs>
      <w:rPr>
        <w:rFonts w:ascii="Poppins" w:hAnsi="Poppins" w:cs="Poppins"/>
        <w:b/>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C6C2" w14:textId="7E4AFA3A" w:rsidR="001C049E" w:rsidRPr="001C049E" w:rsidRDefault="001E3700" w:rsidP="001C049E">
    <w:pPr>
      <w:tabs>
        <w:tab w:val="right" w:pos="9356"/>
      </w:tabs>
      <w:rPr>
        <w:rFonts w:ascii="Poppins" w:hAnsi="Poppins" w:cs="Poppins"/>
        <w:b/>
        <w:sz w:val="18"/>
        <w:szCs w:val="18"/>
      </w:rPr>
    </w:pPr>
    <w:r>
      <w:rPr>
        <w:rFonts w:ascii="Poppins" w:hAnsi="Poppins" w:cs="Poppins"/>
        <w:sz w:val="18"/>
        <w:szCs w:val="18"/>
      </w:rPr>
      <w:t>Procurement Policy</w:t>
    </w:r>
    <w:r w:rsidR="001C049E" w:rsidRPr="00B77436">
      <w:rPr>
        <w:rFonts w:ascii="Poppins" w:hAnsi="Poppins" w:cs="Poppins"/>
        <w:sz w:val="18"/>
        <w:szCs w:val="18"/>
      </w:rPr>
      <w:tab/>
    </w:r>
    <w:r w:rsidR="001C049E" w:rsidRPr="00B77436">
      <w:rPr>
        <w:rFonts w:ascii="Poppins" w:hAnsi="Poppins" w:cs="Poppins"/>
        <w:bCs/>
        <w:sz w:val="18"/>
        <w:szCs w:val="18"/>
      </w:rPr>
      <w:fldChar w:fldCharType="begin"/>
    </w:r>
    <w:r w:rsidR="001C049E" w:rsidRPr="00B77436">
      <w:rPr>
        <w:rFonts w:ascii="Poppins" w:hAnsi="Poppins" w:cs="Poppins"/>
        <w:bCs/>
        <w:sz w:val="18"/>
        <w:szCs w:val="18"/>
      </w:rPr>
      <w:instrText xml:space="preserve"> PAGE </w:instrText>
    </w:r>
    <w:r w:rsidR="001C049E" w:rsidRPr="00B77436">
      <w:rPr>
        <w:rFonts w:ascii="Poppins" w:hAnsi="Poppins" w:cs="Poppins"/>
        <w:bCs/>
        <w:sz w:val="18"/>
        <w:szCs w:val="18"/>
      </w:rPr>
      <w:fldChar w:fldCharType="separate"/>
    </w:r>
    <w:r w:rsidR="001C049E">
      <w:rPr>
        <w:rFonts w:ascii="Poppins" w:hAnsi="Poppins" w:cs="Poppins"/>
        <w:bCs/>
        <w:sz w:val="18"/>
        <w:szCs w:val="18"/>
      </w:rPr>
      <w:t>3</w:t>
    </w:r>
    <w:r w:rsidR="001C049E" w:rsidRPr="00B77436">
      <w:rPr>
        <w:rFonts w:ascii="Poppins" w:hAnsi="Poppins" w:cs="Poppins"/>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786C2" w14:textId="77777777" w:rsidR="005F642D" w:rsidRDefault="005F642D" w:rsidP="00F80D69">
      <w:r>
        <w:separator/>
      </w:r>
    </w:p>
  </w:footnote>
  <w:footnote w:type="continuationSeparator" w:id="0">
    <w:p w14:paraId="79D75A38" w14:textId="77777777" w:rsidR="005F642D" w:rsidRDefault="005F642D" w:rsidP="00F80D69">
      <w:r>
        <w:continuationSeparator/>
      </w:r>
    </w:p>
    <w:p w14:paraId="55AD0B9B" w14:textId="77777777" w:rsidR="005F642D" w:rsidRDefault="005F642D" w:rsidP="00F80D69"/>
    <w:p w14:paraId="6AA31D7C" w14:textId="77777777" w:rsidR="005F642D" w:rsidRDefault="005F642D" w:rsidP="00F80D69"/>
    <w:p w14:paraId="0EAF18A2" w14:textId="77777777" w:rsidR="005F642D" w:rsidRDefault="005F642D" w:rsidP="00F80D69"/>
  </w:footnote>
  <w:footnote w:type="continuationNotice" w:id="1">
    <w:p w14:paraId="29C78753" w14:textId="77777777" w:rsidR="005F642D" w:rsidRDefault="005F642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DBDE5" w14:textId="746F6C65" w:rsidR="000C5B0D" w:rsidRDefault="00000000" w:rsidP="00F80D69">
    <w:pPr>
      <w:pStyle w:val="Header"/>
    </w:pPr>
    <w:r>
      <w:rPr>
        <w:noProof/>
      </w:rPr>
      <w:pict w14:anchorId="719E5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472610" o:spid="_x0000_s1026" type="#_x0000_t75" style="position:absolute;left:0;text-align:left;margin-left:0;margin-top:0;width:595.2pt;height:841.9pt;z-index:-251658239;mso-position-horizontal:center;mso-position-horizontal-relative:margin;mso-position-vertical:center;mso-position-vertical-relative:margin" o:allowincell="f">
          <v:imagedata r:id="rId1" o:title="IWC_0166_SocialMedia_Policy_Draft1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FCCE" w14:textId="22456173" w:rsidR="00C42919" w:rsidRDefault="00C42919">
    <w:pPr>
      <w:pStyle w:val="Header"/>
    </w:pPr>
    <w:r w:rsidRPr="008F3C9F">
      <w:rPr>
        <w:noProof/>
      </w:rPr>
      <w:drawing>
        <wp:inline distT="0" distB="0" distL="0" distR="0" wp14:anchorId="5AB840DB" wp14:editId="699D07B8">
          <wp:extent cx="2825750" cy="349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750" cy="349250"/>
                  </a:xfrm>
                  <a:prstGeom prst="rect">
                    <a:avLst/>
                  </a:prstGeom>
                  <a:noFill/>
                  <a:ln>
                    <a:noFill/>
                  </a:ln>
                </pic:spPr>
              </pic:pic>
            </a:graphicData>
          </a:graphic>
        </wp:inline>
      </w:drawing>
    </w:r>
  </w:p>
  <w:p w14:paraId="06A55EEB" w14:textId="77777777" w:rsidR="00B77436" w:rsidRPr="00B77436" w:rsidRDefault="00B77436">
    <w:pPr>
      <w:pStyle w:val="Header"/>
      <w:rPr>
        <w:rFonts w:ascii="Poppins" w:hAnsi="Poppins" w:cs="Poppin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4016" w14:textId="4642775D" w:rsidR="000C5B0D" w:rsidRDefault="00000000" w:rsidP="00F80D69">
    <w:pPr>
      <w:pStyle w:val="Header"/>
    </w:pPr>
    <w:r>
      <w:rPr>
        <w:noProof/>
      </w:rPr>
      <w:pict w14:anchorId="7EEA0F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472609" o:spid="_x0000_s1025" type="#_x0000_t75" style="position:absolute;left:0;text-align:left;margin-left:-79.55pt;margin-top:-75pt;width:595.2pt;height:841.9pt;z-index:-251658240;mso-position-horizontal-relative:margin;mso-position-vertical-relative:margin" o:allowincell="f">
          <v:imagedata r:id="rId1" o:title="IWC_0166_SocialMedia_Policy_Draft1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3BF4" w14:textId="77777777" w:rsidR="009306CC" w:rsidRDefault="00985845" w:rsidP="00F80D69">
    <w:pPr>
      <w:pStyle w:val="Header"/>
    </w:pPr>
    <w:r w:rsidRPr="008F3C9F">
      <w:rPr>
        <w:noProof/>
      </w:rPr>
      <w:drawing>
        <wp:inline distT="0" distB="0" distL="0" distR="0" wp14:anchorId="5AAD1569" wp14:editId="3D1B3616">
          <wp:extent cx="2825750" cy="3492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750" cy="349250"/>
                  </a:xfrm>
                  <a:prstGeom prst="rect">
                    <a:avLst/>
                  </a:prstGeom>
                  <a:noFill/>
                  <a:ln>
                    <a:noFill/>
                  </a:ln>
                </pic:spPr>
              </pic:pic>
            </a:graphicData>
          </a:graphic>
        </wp:inline>
      </w:drawing>
    </w:r>
  </w:p>
  <w:p w14:paraId="3970EB36" w14:textId="7161481C" w:rsidR="00985845" w:rsidRDefault="00985845" w:rsidP="00F80D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B02A7"/>
    <w:multiLevelType w:val="singleLevel"/>
    <w:tmpl w:val="8E829D86"/>
    <w:lvl w:ilvl="0">
      <w:start w:val="1"/>
      <w:numFmt w:val="bullet"/>
      <w:pStyle w:val="ListBullet2"/>
      <w:lvlText w:val="–"/>
      <w:lvlJc w:val="left"/>
      <w:pPr>
        <w:tabs>
          <w:tab w:val="num" w:pos="567"/>
        </w:tabs>
        <w:ind w:left="567" w:hanging="283"/>
      </w:pPr>
      <w:rPr>
        <w:rFonts w:ascii="Book Antiqua" w:hAnsi="Book Antiqua" w:hint="default"/>
        <w:color w:val="auto"/>
        <w:sz w:val="21"/>
      </w:rPr>
    </w:lvl>
  </w:abstractNum>
  <w:abstractNum w:abstractNumId="1" w15:restartNumberingAfterBreak="0">
    <w:nsid w:val="226115D6"/>
    <w:multiLevelType w:val="hybridMultilevel"/>
    <w:tmpl w:val="B0FAD324"/>
    <w:lvl w:ilvl="0" w:tplc="0C090001">
      <w:start w:val="1"/>
      <w:numFmt w:val="bullet"/>
      <w:lvlText w:val=""/>
      <w:lvlJc w:val="left"/>
      <w:pPr>
        <w:ind w:left="1287" w:hanging="360"/>
      </w:pPr>
      <w:rPr>
        <w:rFonts w:ascii="Symbol" w:hAnsi="Symbol"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2" w15:restartNumberingAfterBreak="0">
    <w:nsid w:val="28B54F47"/>
    <w:multiLevelType w:val="hybridMultilevel"/>
    <w:tmpl w:val="647C4038"/>
    <w:lvl w:ilvl="0" w:tplc="2BF826C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A9D7B92"/>
    <w:multiLevelType w:val="multilevel"/>
    <w:tmpl w:val="96C6D590"/>
    <w:lvl w:ilvl="0">
      <w:start w:val="1"/>
      <w:numFmt w:val="none"/>
      <w:lvlRestart w:val="0"/>
      <w:pStyle w:val="Note"/>
      <w:lvlText w:val=""/>
      <w:lvlJc w:val="left"/>
      <w:pPr>
        <w:tabs>
          <w:tab w:val="num" w:pos="0"/>
        </w:tabs>
      </w:pPr>
      <w:rPr>
        <w:rFonts w:cs="Times New Roman" w:hint="default"/>
        <w:b/>
        <w:i w:val="0"/>
        <w:position w:val="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32D961FE"/>
    <w:multiLevelType w:val="multilevel"/>
    <w:tmpl w:val="499A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67170"/>
    <w:multiLevelType w:val="singleLevel"/>
    <w:tmpl w:val="C25A6EDA"/>
    <w:lvl w:ilvl="0">
      <w:start w:val="1"/>
      <w:numFmt w:val="bullet"/>
      <w:pStyle w:val="ListBullet"/>
      <w:lvlText w:val=""/>
      <w:lvlJc w:val="left"/>
      <w:pPr>
        <w:tabs>
          <w:tab w:val="num" w:pos="284"/>
        </w:tabs>
        <w:ind w:left="284" w:hanging="284"/>
      </w:pPr>
      <w:rPr>
        <w:rFonts w:ascii="Wingdings 3" w:hAnsi="Wingdings 3" w:hint="default"/>
        <w:color w:val="auto"/>
        <w:position w:val="3"/>
        <w:sz w:val="12"/>
      </w:rPr>
    </w:lvl>
  </w:abstractNum>
  <w:abstractNum w:abstractNumId="6" w15:restartNumberingAfterBreak="0">
    <w:nsid w:val="3B8926FB"/>
    <w:multiLevelType w:val="hybridMultilevel"/>
    <w:tmpl w:val="7C2ABDC6"/>
    <w:lvl w:ilvl="0" w:tplc="76B681E2">
      <w:start w:val="1"/>
      <w:numFmt w:val="bullet"/>
      <w:pStyle w:val="Listbulleted"/>
      <w:lvlText w:val=""/>
      <w:lvlJc w:val="left"/>
      <w:pPr>
        <w:ind w:left="720" w:hanging="360"/>
      </w:pPr>
      <w:rPr>
        <w:rFonts w:ascii="Segoe UI" w:hAnsi="Segoe UI" w:hint="default"/>
        <w:color w:val="auto"/>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7D0BC6"/>
    <w:multiLevelType w:val="hybridMultilevel"/>
    <w:tmpl w:val="B53C45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144073E"/>
    <w:multiLevelType w:val="hybridMultilevel"/>
    <w:tmpl w:val="06A657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37C21C4"/>
    <w:multiLevelType w:val="multilevel"/>
    <w:tmpl w:val="F26242EE"/>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4C662CDB"/>
    <w:multiLevelType w:val="multilevel"/>
    <w:tmpl w:val="1468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FD03AB"/>
    <w:multiLevelType w:val="singleLevel"/>
    <w:tmpl w:val="C958D426"/>
    <w:lvl w:ilvl="0">
      <w:start w:val="1"/>
      <w:numFmt w:val="bullet"/>
      <w:pStyle w:val="TableListBullet"/>
      <w:lvlText w:val=""/>
      <w:lvlJc w:val="left"/>
      <w:pPr>
        <w:tabs>
          <w:tab w:val="num" w:pos="227"/>
        </w:tabs>
        <w:ind w:left="227" w:hanging="227"/>
      </w:pPr>
      <w:rPr>
        <w:rFonts w:ascii="Wingdings 3" w:hAnsi="Wingdings 3" w:hint="default"/>
        <w:color w:val="auto"/>
        <w:position w:val="2"/>
        <w:sz w:val="9"/>
      </w:rPr>
    </w:lvl>
  </w:abstractNum>
  <w:abstractNum w:abstractNumId="12" w15:restartNumberingAfterBreak="0">
    <w:nsid w:val="5B0631C5"/>
    <w:multiLevelType w:val="hybridMultilevel"/>
    <w:tmpl w:val="17F45D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B0879AD"/>
    <w:multiLevelType w:val="multilevel"/>
    <w:tmpl w:val="6F20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B2975"/>
    <w:multiLevelType w:val="hybridMultilevel"/>
    <w:tmpl w:val="6F08F9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4D01F91"/>
    <w:multiLevelType w:val="singleLevel"/>
    <w:tmpl w:val="B6E85040"/>
    <w:lvl w:ilvl="0">
      <w:start w:val="1"/>
      <w:numFmt w:val="decimal"/>
      <w:lvlRestart w:val="0"/>
      <w:pStyle w:val="ListNumber"/>
      <w:lvlText w:val="%1."/>
      <w:lvlJc w:val="left"/>
      <w:pPr>
        <w:tabs>
          <w:tab w:val="num" w:pos="283"/>
        </w:tabs>
        <w:ind w:left="283" w:hanging="283"/>
      </w:pPr>
      <w:rPr>
        <w:rFonts w:cs="Times New Roman" w:hint="default"/>
      </w:rPr>
    </w:lvl>
  </w:abstractNum>
  <w:abstractNum w:abstractNumId="16" w15:restartNumberingAfterBreak="0">
    <w:nsid w:val="7D296A1C"/>
    <w:multiLevelType w:val="hybridMultilevel"/>
    <w:tmpl w:val="DFEA9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19982656">
    <w:abstractNumId w:val="5"/>
  </w:num>
  <w:num w:numId="2" w16cid:durableId="1754010470">
    <w:abstractNumId w:val="15"/>
  </w:num>
  <w:num w:numId="3" w16cid:durableId="271212794">
    <w:abstractNumId w:val="11"/>
  </w:num>
  <w:num w:numId="4" w16cid:durableId="1144662170">
    <w:abstractNumId w:val="0"/>
  </w:num>
  <w:num w:numId="5" w16cid:durableId="271285276">
    <w:abstractNumId w:val="3"/>
  </w:num>
  <w:num w:numId="6" w16cid:durableId="586613971">
    <w:abstractNumId w:val="6"/>
  </w:num>
  <w:num w:numId="7" w16cid:durableId="1677069910">
    <w:abstractNumId w:val="14"/>
  </w:num>
  <w:num w:numId="8" w16cid:durableId="1147669715">
    <w:abstractNumId w:val="9"/>
  </w:num>
  <w:num w:numId="9" w16cid:durableId="1783841380">
    <w:abstractNumId w:val="2"/>
  </w:num>
  <w:num w:numId="10" w16cid:durableId="52890966">
    <w:abstractNumId w:val="8"/>
  </w:num>
  <w:num w:numId="11" w16cid:durableId="1629314109">
    <w:abstractNumId w:val="16"/>
  </w:num>
  <w:num w:numId="12" w16cid:durableId="1082220405">
    <w:abstractNumId w:val="12"/>
  </w:num>
  <w:num w:numId="13" w16cid:durableId="2144032051">
    <w:abstractNumId w:val="7"/>
  </w:num>
  <w:num w:numId="14" w16cid:durableId="1201044961">
    <w:abstractNumId w:val="1"/>
  </w:num>
  <w:num w:numId="15" w16cid:durableId="545529640">
    <w:abstractNumId w:val="4"/>
  </w:num>
  <w:num w:numId="16" w16cid:durableId="1405298981">
    <w:abstractNumId w:val="10"/>
  </w:num>
  <w:num w:numId="17" w16cid:durableId="74669939">
    <w:abstractNumId w:val="1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an Robertson">
    <w15:presenceInfo w15:providerId="AD" w15:userId="S::ian.robertson@innerwest.nsw.gov.au::d6d551d2-8e54-4be6-8100-4f9d043cff76"/>
  </w15:person>
  <w15:person w15:author="Marea Getsios">
    <w15:presenceInfo w15:providerId="AD" w15:userId="S::marea.getsios@innerwest.nsw.gov.au::9f92ada0-164a-487a-ad7c-7bb2b54e6c00"/>
  </w15:person>
  <w15:person w15:author="Inner West Council ">
    <w15:presenceInfo w15:providerId="None" w15:userId="Inner West Council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3478-6179-2806, v. 1"/>
    <w:docVar w:name="ndGeneratedStampLocation" w:val="ExceptFirst"/>
  </w:docVars>
  <w:rsids>
    <w:rsidRoot w:val="009679F4"/>
    <w:rsid w:val="00000D67"/>
    <w:rsid w:val="00000FE3"/>
    <w:rsid w:val="00001208"/>
    <w:rsid w:val="000026F8"/>
    <w:rsid w:val="00003746"/>
    <w:rsid w:val="00003B6E"/>
    <w:rsid w:val="000042C6"/>
    <w:rsid w:val="0000454F"/>
    <w:rsid w:val="00004AEF"/>
    <w:rsid w:val="0000527A"/>
    <w:rsid w:val="0000530F"/>
    <w:rsid w:val="0000542F"/>
    <w:rsid w:val="00005A8C"/>
    <w:rsid w:val="0000610F"/>
    <w:rsid w:val="000061D7"/>
    <w:rsid w:val="00006CFD"/>
    <w:rsid w:val="00007027"/>
    <w:rsid w:val="000071CC"/>
    <w:rsid w:val="00007390"/>
    <w:rsid w:val="00010143"/>
    <w:rsid w:val="00010494"/>
    <w:rsid w:val="000105A7"/>
    <w:rsid w:val="000111E7"/>
    <w:rsid w:val="00011ABA"/>
    <w:rsid w:val="00011F6D"/>
    <w:rsid w:val="000124DB"/>
    <w:rsid w:val="000126C0"/>
    <w:rsid w:val="00013130"/>
    <w:rsid w:val="00014F77"/>
    <w:rsid w:val="000153CC"/>
    <w:rsid w:val="000153DE"/>
    <w:rsid w:val="00020098"/>
    <w:rsid w:val="00020D1D"/>
    <w:rsid w:val="00020F97"/>
    <w:rsid w:val="000211BB"/>
    <w:rsid w:val="0002125B"/>
    <w:rsid w:val="0002194C"/>
    <w:rsid w:val="000237E6"/>
    <w:rsid w:val="00023A30"/>
    <w:rsid w:val="0002489C"/>
    <w:rsid w:val="00024D16"/>
    <w:rsid w:val="0002571C"/>
    <w:rsid w:val="00025D6E"/>
    <w:rsid w:val="00026FF6"/>
    <w:rsid w:val="00027284"/>
    <w:rsid w:val="0002780D"/>
    <w:rsid w:val="00027CA2"/>
    <w:rsid w:val="00027CFD"/>
    <w:rsid w:val="00030A39"/>
    <w:rsid w:val="00030A74"/>
    <w:rsid w:val="00030D35"/>
    <w:rsid w:val="000312C9"/>
    <w:rsid w:val="00031A16"/>
    <w:rsid w:val="00031AD6"/>
    <w:rsid w:val="00031B50"/>
    <w:rsid w:val="00031E62"/>
    <w:rsid w:val="00031EEF"/>
    <w:rsid w:val="00031F41"/>
    <w:rsid w:val="0003248A"/>
    <w:rsid w:val="000327C6"/>
    <w:rsid w:val="00032CEB"/>
    <w:rsid w:val="00033C95"/>
    <w:rsid w:val="00033D14"/>
    <w:rsid w:val="00034971"/>
    <w:rsid w:val="00034FE4"/>
    <w:rsid w:val="000354FE"/>
    <w:rsid w:val="00035A20"/>
    <w:rsid w:val="0003646F"/>
    <w:rsid w:val="00036C39"/>
    <w:rsid w:val="000375F8"/>
    <w:rsid w:val="00037BD8"/>
    <w:rsid w:val="00040726"/>
    <w:rsid w:val="00040AC7"/>
    <w:rsid w:val="00040AEB"/>
    <w:rsid w:val="00040CDE"/>
    <w:rsid w:val="000410A4"/>
    <w:rsid w:val="00042C76"/>
    <w:rsid w:val="00043634"/>
    <w:rsid w:val="000437D6"/>
    <w:rsid w:val="00043CB3"/>
    <w:rsid w:val="00043EBB"/>
    <w:rsid w:val="00044210"/>
    <w:rsid w:val="000443B1"/>
    <w:rsid w:val="00045860"/>
    <w:rsid w:val="00045E92"/>
    <w:rsid w:val="000461E0"/>
    <w:rsid w:val="00046AB9"/>
    <w:rsid w:val="00047DCC"/>
    <w:rsid w:val="00050B3D"/>
    <w:rsid w:val="00050C95"/>
    <w:rsid w:val="00050F69"/>
    <w:rsid w:val="00051540"/>
    <w:rsid w:val="00051E46"/>
    <w:rsid w:val="00051E95"/>
    <w:rsid w:val="00051EA3"/>
    <w:rsid w:val="00052BA3"/>
    <w:rsid w:val="000531AD"/>
    <w:rsid w:val="00053356"/>
    <w:rsid w:val="0005487F"/>
    <w:rsid w:val="000549D7"/>
    <w:rsid w:val="000550C5"/>
    <w:rsid w:val="0005549D"/>
    <w:rsid w:val="000558F4"/>
    <w:rsid w:val="00055B1F"/>
    <w:rsid w:val="00056088"/>
    <w:rsid w:val="00056514"/>
    <w:rsid w:val="00056866"/>
    <w:rsid w:val="000578C2"/>
    <w:rsid w:val="0005796D"/>
    <w:rsid w:val="00057C54"/>
    <w:rsid w:val="00057DD5"/>
    <w:rsid w:val="000600EB"/>
    <w:rsid w:val="000606AF"/>
    <w:rsid w:val="00060E81"/>
    <w:rsid w:val="00061EF7"/>
    <w:rsid w:val="000620C2"/>
    <w:rsid w:val="00062486"/>
    <w:rsid w:val="00062581"/>
    <w:rsid w:val="00062A95"/>
    <w:rsid w:val="00063300"/>
    <w:rsid w:val="0006356A"/>
    <w:rsid w:val="00063BB3"/>
    <w:rsid w:val="00063C78"/>
    <w:rsid w:val="000652F1"/>
    <w:rsid w:val="00065898"/>
    <w:rsid w:val="00066069"/>
    <w:rsid w:val="000669A2"/>
    <w:rsid w:val="00066C34"/>
    <w:rsid w:val="00067358"/>
    <w:rsid w:val="0006757F"/>
    <w:rsid w:val="00067A0B"/>
    <w:rsid w:val="00071FA3"/>
    <w:rsid w:val="000722E6"/>
    <w:rsid w:val="00072385"/>
    <w:rsid w:val="00073774"/>
    <w:rsid w:val="000737E1"/>
    <w:rsid w:val="000737F2"/>
    <w:rsid w:val="00073FC2"/>
    <w:rsid w:val="00074535"/>
    <w:rsid w:val="00074834"/>
    <w:rsid w:val="00074E92"/>
    <w:rsid w:val="00075405"/>
    <w:rsid w:val="000772D7"/>
    <w:rsid w:val="00077453"/>
    <w:rsid w:val="00077617"/>
    <w:rsid w:val="00080270"/>
    <w:rsid w:val="000805EF"/>
    <w:rsid w:val="00081087"/>
    <w:rsid w:val="00081126"/>
    <w:rsid w:val="0008321F"/>
    <w:rsid w:val="00083841"/>
    <w:rsid w:val="00083C41"/>
    <w:rsid w:val="00083DB9"/>
    <w:rsid w:val="00084649"/>
    <w:rsid w:val="000847FE"/>
    <w:rsid w:val="00084DC6"/>
    <w:rsid w:val="00085206"/>
    <w:rsid w:val="00085E6D"/>
    <w:rsid w:val="000861D5"/>
    <w:rsid w:val="000861E9"/>
    <w:rsid w:val="0008651B"/>
    <w:rsid w:val="0008687E"/>
    <w:rsid w:val="0008698C"/>
    <w:rsid w:val="00086C08"/>
    <w:rsid w:val="00086FD0"/>
    <w:rsid w:val="000878D6"/>
    <w:rsid w:val="00087D25"/>
    <w:rsid w:val="00091051"/>
    <w:rsid w:val="00091655"/>
    <w:rsid w:val="00091D5F"/>
    <w:rsid w:val="000923C9"/>
    <w:rsid w:val="0009250F"/>
    <w:rsid w:val="00092874"/>
    <w:rsid w:val="0009307D"/>
    <w:rsid w:val="00093A83"/>
    <w:rsid w:val="00093F9F"/>
    <w:rsid w:val="00095072"/>
    <w:rsid w:val="0009546A"/>
    <w:rsid w:val="00095639"/>
    <w:rsid w:val="00095F5E"/>
    <w:rsid w:val="00096656"/>
    <w:rsid w:val="00096740"/>
    <w:rsid w:val="00096E1D"/>
    <w:rsid w:val="000977AC"/>
    <w:rsid w:val="00097CE4"/>
    <w:rsid w:val="000A05A3"/>
    <w:rsid w:val="000A078D"/>
    <w:rsid w:val="000A0926"/>
    <w:rsid w:val="000A098B"/>
    <w:rsid w:val="000A09EC"/>
    <w:rsid w:val="000A0BAF"/>
    <w:rsid w:val="000A151D"/>
    <w:rsid w:val="000A1F40"/>
    <w:rsid w:val="000A34BC"/>
    <w:rsid w:val="000A4596"/>
    <w:rsid w:val="000A4996"/>
    <w:rsid w:val="000A4B3A"/>
    <w:rsid w:val="000A6276"/>
    <w:rsid w:val="000A6775"/>
    <w:rsid w:val="000A6AD0"/>
    <w:rsid w:val="000A7F4E"/>
    <w:rsid w:val="000B0A60"/>
    <w:rsid w:val="000B0BAE"/>
    <w:rsid w:val="000B161D"/>
    <w:rsid w:val="000B2E40"/>
    <w:rsid w:val="000B2EC8"/>
    <w:rsid w:val="000B3A41"/>
    <w:rsid w:val="000B3D03"/>
    <w:rsid w:val="000B3F15"/>
    <w:rsid w:val="000B4DFE"/>
    <w:rsid w:val="000B68C1"/>
    <w:rsid w:val="000B6BB4"/>
    <w:rsid w:val="000B77BC"/>
    <w:rsid w:val="000C0A78"/>
    <w:rsid w:val="000C1A54"/>
    <w:rsid w:val="000C1AB1"/>
    <w:rsid w:val="000C1E42"/>
    <w:rsid w:val="000C2089"/>
    <w:rsid w:val="000C2185"/>
    <w:rsid w:val="000C26D1"/>
    <w:rsid w:val="000C307F"/>
    <w:rsid w:val="000C3A5A"/>
    <w:rsid w:val="000C47DB"/>
    <w:rsid w:val="000C50FE"/>
    <w:rsid w:val="000C510D"/>
    <w:rsid w:val="000C52E2"/>
    <w:rsid w:val="000C57CD"/>
    <w:rsid w:val="000C59F6"/>
    <w:rsid w:val="000C5B0D"/>
    <w:rsid w:val="000C5F23"/>
    <w:rsid w:val="000C647C"/>
    <w:rsid w:val="000C6676"/>
    <w:rsid w:val="000C6893"/>
    <w:rsid w:val="000D0709"/>
    <w:rsid w:val="000D09D3"/>
    <w:rsid w:val="000D1501"/>
    <w:rsid w:val="000D2CC8"/>
    <w:rsid w:val="000D2F71"/>
    <w:rsid w:val="000D32D9"/>
    <w:rsid w:val="000D3868"/>
    <w:rsid w:val="000D3983"/>
    <w:rsid w:val="000D40F1"/>
    <w:rsid w:val="000D4401"/>
    <w:rsid w:val="000D59DD"/>
    <w:rsid w:val="000D61CB"/>
    <w:rsid w:val="000D63C7"/>
    <w:rsid w:val="000D67E1"/>
    <w:rsid w:val="000D6991"/>
    <w:rsid w:val="000D6C23"/>
    <w:rsid w:val="000D7549"/>
    <w:rsid w:val="000D76C9"/>
    <w:rsid w:val="000D7827"/>
    <w:rsid w:val="000D7EA9"/>
    <w:rsid w:val="000E004C"/>
    <w:rsid w:val="000E011A"/>
    <w:rsid w:val="000E02FE"/>
    <w:rsid w:val="000E04CF"/>
    <w:rsid w:val="000E04EA"/>
    <w:rsid w:val="000E0755"/>
    <w:rsid w:val="000E1015"/>
    <w:rsid w:val="000E181E"/>
    <w:rsid w:val="000E2B2B"/>
    <w:rsid w:val="000E2D07"/>
    <w:rsid w:val="000E35F8"/>
    <w:rsid w:val="000E3A12"/>
    <w:rsid w:val="000E4E8B"/>
    <w:rsid w:val="000E506A"/>
    <w:rsid w:val="000E51B0"/>
    <w:rsid w:val="000E5820"/>
    <w:rsid w:val="000E5DBA"/>
    <w:rsid w:val="000E75B2"/>
    <w:rsid w:val="000E7759"/>
    <w:rsid w:val="000E7E82"/>
    <w:rsid w:val="000F0CF1"/>
    <w:rsid w:val="000F1148"/>
    <w:rsid w:val="000F198C"/>
    <w:rsid w:val="000F1DF3"/>
    <w:rsid w:val="000F1F46"/>
    <w:rsid w:val="000F2A1A"/>
    <w:rsid w:val="000F2CB9"/>
    <w:rsid w:val="000F30E0"/>
    <w:rsid w:val="000F38B3"/>
    <w:rsid w:val="000F3B4F"/>
    <w:rsid w:val="000F419E"/>
    <w:rsid w:val="000F4262"/>
    <w:rsid w:val="000F484B"/>
    <w:rsid w:val="000F6751"/>
    <w:rsid w:val="000F6892"/>
    <w:rsid w:val="000F6D25"/>
    <w:rsid w:val="000F6DDA"/>
    <w:rsid w:val="000F7377"/>
    <w:rsid w:val="000F7E51"/>
    <w:rsid w:val="00100661"/>
    <w:rsid w:val="001007D1"/>
    <w:rsid w:val="00100917"/>
    <w:rsid w:val="00102399"/>
    <w:rsid w:val="00102EBF"/>
    <w:rsid w:val="00103367"/>
    <w:rsid w:val="00103504"/>
    <w:rsid w:val="001037DF"/>
    <w:rsid w:val="00103C0E"/>
    <w:rsid w:val="00104B0F"/>
    <w:rsid w:val="00104DB0"/>
    <w:rsid w:val="00104F5B"/>
    <w:rsid w:val="00105CFC"/>
    <w:rsid w:val="001062DF"/>
    <w:rsid w:val="00106F28"/>
    <w:rsid w:val="001073CF"/>
    <w:rsid w:val="00107430"/>
    <w:rsid w:val="0010789A"/>
    <w:rsid w:val="001103CC"/>
    <w:rsid w:val="00110A71"/>
    <w:rsid w:val="0011115F"/>
    <w:rsid w:val="00111542"/>
    <w:rsid w:val="001121B9"/>
    <w:rsid w:val="001125DF"/>
    <w:rsid w:val="0011273C"/>
    <w:rsid w:val="001136A7"/>
    <w:rsid w:val="00113ABB"/>
    <w:rsid w:val="00114E23"/>
    <w:rsid w:val="00115A87"/>
    <w:rsid w:val="00115EE2"/>
    <w:rsid w:val="00115F10"/>
    <w:rsid w:val="001170E0"/>
    <w:rsid w:val="001202DD"/>
    <w:rsid w:val="001225E3"/>
    <w:rsid w:val="00122F5C"/>
    <w:rsid w:val="00123695"/>
    <w:rsid w:val="00124060"/>
    <w:rsid w:val="0012435D"/>
    <w:rsid w:val="00124B44"/>
    <w:rsid w:val="00125FF4"/>
    <w:rsid w:val="00126141"/>
    <w:rsid w:val="00126F69"/>
    <w:rsid w:val="001272C6"/>
    <w:rsid w:val="001276D9"/>
    <w:rsid w:val="00127DC0"/>
    <w:rsid w:val="00130015"/>
    <w:rsid w:val="0013045A"/>
    <w:rsid w:val="00130486"/>
    <w:rsid w:val="00131F5A"/>
    <w:rsid w:val="00133487"/>
    <w:rsid w:val="00133503"/>
    <w:rsid w:val="001338AF"/>
    <w:rsid w:val="00134146"/>
    <w:rsid w:val="001344C4"/>
    <w:rsid w:val="00134A7E"/>
    <w:rsid w:val="001351C9"/>
    <w:rsid w:val="0013624C"/>
    <w:rsid w:val="001363D5"/>
    <w:rsid w:val="00136DB6"/>
    <w:rsid w:val="001373B0"/>
    <w:rsid w:val="00137967"/>
    <w:rsid w:val="00137CB6"/>
    <w:rsid w:val="00137D52"/>
    <w:rsid w:val="00137E61"/>
    <w:rsid w:val="00137E92"/>
    <w:rsid w:val="00140000"/>
    <w:rsid w:val="00140494"/>
    <w:rsid w:val="00140FBA"/>
    <w:rsid w:val="0014111A"/>
    <w:rsid w:val="00141BB7"/>
    <w:rsid w:val="00141D3F"/>
    <w:rsid w:val="0014239A"/>
    <w:rsid w:val="001424A7"/>
    <w:rsid w:val="00142A1E"/>
    <w:rsid w:val="00142CBE"/>
    <w:rsid w:val="00143402"/>
    <w:rsid w:val="00143563"/>
    <w:rsid w:val="00143821"/>
    <w:rsid w:val="001438FC"/>
    <w:rsid w:val="00143BEE"/>
    <w:rsid w:val="00143D3A"/>
    <w:rsid w:val="0014452B"/>
    <w:rsid w:val="001445CA"/>
    <w:rsid w:val="00144729"/>
    <w:rsid w:val="001447D9"/>
    <w:rsid w:val="00144819"/>
    <w:rsid w:val="00145452"/>
    <w:rsid w:val="001468F4"/>
    <w:rsid w:val="00147307"/>
    <w:rsid w:val="00147645"/>
    <w:rsid w:val="00150E4A"/>
    <w:rsid w:val="001516D5"/>
    <w:rsid w:val="00151B24"/>
    <w:rsid w:val="001528C2"/>
    <w:rsid w:val="0015300D"/>
    <w:rsid w:val="00153595"/>
    <w:rsid w:val="00154A3C"/>
    <w:rsid w:val="00154D0E"/>
    <w:rsid w:val="001560DC"/>
    <w:rsid w:val="00156A21"/>
    <w:rsid w:val="00156F6A"/>
    <w:rsid w:val="00157858"/>
    <w:rsid w:val="00157EB7"/>
    <w:rsid w:val="0016045F"/>
    <w:rsid w:val="00160E44"/>
    <w:rsid w:val="00161D51"/>
    <w:rsid w:val="00162108"/>
    <w:rsid w:val="001621A1"/>
    <w:rsid w:val="00163387"/>
    <w:rsid w:val="001633AE"/>
    <w:rsid w:val="00163570"/>
    <w:rsid w:val="00165136"/>
    <w:rsid w:val="001651FA"/>
    <w:rsid w:val="00165982"/>
    <w:rsid w:val="00165E89"/>
    <w:rsid w:val="00166334"/>
    <w:rsid w:val="00166434"/>
    <w:rsid w:val="00166A9A"/>
    <w:rsid w:val="00166D1C"/>
    <w:rsid w:val="00166FF7"/>
    <w:rsid w:val="00167757"/>
    <w:rsid w:val="00167E07"/>
    <w:rsid w:val="001701E1"/>
    <w:rsid w:val="00170348"/>
    <w:rsid w:val="001704C2"/>
    <w:rsid w:val="00170749"/>
    <w:rsid w:val="00170CCD"/>
    <w:rsid w:val="00170F61"/>
    <w:rsid w:val="00171197"/>
    <w:rsid w:val="00171951"/>
    <w:rsid w:val="00171D85"/>
    <w:rsid w:val="001721D5"/>
    <w:rsid w:val="00173293"/>
    <w:rsid w:val="00173740"/>
    <w:rsid w:val="001745C1"/>
    <w:rsid w:val="00174951"/>
    <w:rsid w:val="00174EA9"/>
    <w:rsid w:val="0017541A"/>
    <w:rsid w:val="00175888"/>
    <w:rsid w:val="001765C1"/>
    <w:rsid w:val="00177062"/>
    <w:rsid w:val="00177B2A"/>
    <w:rsid w:val="001807F2"/>
    <w:rsid w:val="001808A0"/>
    <w:rsid w:val="00180BEA"/>
    <w:rsid w:val="00180FDC"/>
    <w:rsid w:val="00181F2B"/>
    <w:rsid w:val="0018208E"/>
    <w:rsid w:val="001823D8"/>
    <w:rsid w:val="001827D4"/>
    <w:rsid w:val="00183064"/>
    <w:rsid w:val="00183848"/>
    <w:rsid w:val="00183B37"/>
    <w:rsid w:val="00184160"/>
    <w:rsid w:val="0018495F"/>
    <w:rsid w:val="00184AEF"/>
    <w:rsid w:val="00184F91"/>
    <w:rsid w:val="001856FC"/>
    <w:rsid w:val="001862E8"/>
    <w:rsid w:val="0018753B"/>
    <w:rsid w:val="00187990"/>
    <w:rsid w:val="00187F35"/>
    <w:rsid w:val="001902E5"/>
    <w:rsid w:val="0019034B"/>
    <w:rsid w:val="001903FA"/>
    <w:rsid w:val="001904C0"/>
    <w:rsid w:val="00190DA1"/>
    <w:rsid w:val="00190DE1"/>
    <w:rsid w:val="00192859"/>
    <w:rsid w:val="0019287E"/>
    <w:rsid w:val="001933F2"/>
    <w:rsid w:val="001938A6"/>
    <w:rsid w:val="001940B9"/>
    <w:rsid w:val="00195018"/>
    <w:rsid w:val="00195AF5"/>
    <w:rsid w:val="00196660"/>
    <w:rsid w:val="00196EA7"/>
    <w:rsid w:val="001977F2"/>
    <w:rsid w:val="00197ED3"/>
    <w:rsid w:val="001A0226"/>
    <w:rsid w:val="001A0470"/>
    <w:rsid w:val="001A060E"/>
    <w:rsid w:val="001A2A12"/>
    <w:rsid w:val="001A34E5"/>
    <w:rsid w:val="001A35AE"/>
    <w:rsid w:val="001A368E"/>
    <w:rsid w:val="001A4370"/>
    <w:rsid w:val="001A45A1"/>
    <w:rsid w:val="001A4B17"/>
    <w:rsid w:val="001A4F83"/>
    <w:rsid w:val="001A528F"/>
    <w:rsid w:val="001A6193"/>
    <w:rsid w:val="001A64ED"/>
    <w:rsid w:val="001A6655"/>
    <w:rsid w:val="001A6B3A"/>
    <w:rsid w:val="001A6ECD"/>
    <w:rsid w:val="001A7198"/>
    <w:rsid w:val="001A7341"/>
    <w:rsid w:val="001A758C"/>
    <w:rsid w:val="001B0DA4"/>
    <w:rsid w:val="001B18EB"/>
    <w:rsid w:val="001B1CB0"/>
    <w:rsid w:val="001B1F0C"/>
    <w:rsid w:val="001B3981"/>
    <w:rsid w:val="001B3F87"/>
    <w:rsid w:val="001B40F8"/>
    <w:rsid w:val="001B425C"/>
    <w:rsid w:val="001B45D5"/>
    <w:rsid w:val="001B4682"/>
    <w:rsid w:val="001B484B"/>
    <w:rsid w:val="001B4BB8"/>
    <w:rsid w:val="001B4CC4"/>
    <w:rsid w:val="001B4DA6"/>
    <w:rsid w:val="001B5D15"/>
    <w:rsid w:val="001B708B"/>
    <w:rsid w:val="001B71E6"/>
    <w:rsid w:val="001B73D0"/>
    <w:rsid w:val="001B768D"/>
    <w:rsid w:val="001B7F8F"/>
    <w:rsid w:val="001B7FC6"/>
    <w:rsid w:val="001C008C"/>
    <w:rsid w:val="001C049E"/>
    <w:rsid w:val="001C04B4"/>
    <w:rsid w:val="001C06AF"/>
    <w:rsid w:val="001C07BF"/>
    <w:rsid w:val="001C0A6A"/>
    <w:rsid w:val="001C0FA7"/>
    <w:rsid w:val="001C1519"/>
    <w:rsid w:val="001C172E"/>
    <w:rsid w:val="001C23FE"/>
    <w:rsid w:val="001C24AC"/>
    <w:rsid w:val="001C400B"/>
    <w:rsid w:val="001C4257"/>
    <w:rsid w:val="001C429E"/>
    <w:rsid w:val="001C4652"/>
    <w:rsid w:val="001C598C"/>
    <w:rsid w:val="001C5A62"/>
    <w:rsid w:val="001C619D"/>
    <w:rsid w:val="001C6FA9"/>
    <w:rsid w:val="001C72AD"/>
    <w:rsid w:val="001D08D0"/>
    <w:rsid w:val="001D0E66"/>
    <w:rsid w:val="001D130D"/>
    <w:rsid w:val="001D208D"/>
    <w:rsid w:val="001D2AB9"/>
    <w:rsid w:val="001D334A"/>
    <w:rsid w:val="001D4788"/>
    <w:rsid w:val="001D4B3F"/>
    <w:rsid w:val="001D5018"/>
    <w:rsid w:val="001D54EF"/>
    <w:rsid w:val="001D5538"/>
    <w:rsid w:val="001D5861"/>
    <w:rsid w:val="001D5E2B"/>
    <w:rsid w:val="001D6B78"/>
    <w:rsid w:val="001D756E"/>
    <w:rsid w:val="001D7D60"/>
    <w:rsid w:val="001E0375"/>
    <w:rsid w:val="001E045E"/>
    <w:rsid w:val="001E0939"/>
    <w:rsid w:val="001E0995"/>
    <w:rsid w:val="001E09BE"/>
    <w:rsid w:val="001E09F5"/>
    <w:rsid w:val="001E0D6C"/>
    <w:rsid w:val="001E1893"/>
    <w:rsid w:val="001E1B18"/>
    <w:rsid w:val="001E1CED"/>
    <w:rsid w:val="001E2422"/>
    <w:rsid w:val="001E3309"/>
    <w:rsid w:val="001E35AD"/>
    <w:rsid w:val="001E3700"/>
    <w:rsid w:val="001E3953"/>
    <w:rsid w:val="001E3A70"/>
    <w:rsid w:val="001E3B18"/>
    <w:rsid w:val="001E3E82"/>
    <w:rsid w:val="001E3F40"/>
    <w:rsid w:val="001E486A"/>
    <w:rsid w:val="001E4CDB"/>
    <w:rsid w:val="001E5361"/>
    <w:rsid w:val="001E603A"/>
    <w:rsid w:val="001E60F5"/>
    <w:rsid w:val="001E64AC"/>
    <w:rsid w:val="001E7323"/>
    <w:rsid w:val="001E74F3"/>
    <w:rsid w:val="001E794C"/>
    <w:rsid w:val="001E7A88"/>
    <w:rsid w:val="001E7ADA"/>
    <w:rsid w:val="001E7DA7"/>
    <w:rsid w:val="001E7EF1"/>
    <w:rsid w:val="001F1B6F"/>
    <w:rsid w:val="001F1C1F"/>
    <w:rsid w:val="001F20BE"/>
    <w:rsid w:val="001F3205"/>
    <w:rsid w:val="001F416E"/>
    <w:rsid w:val="001F4197"/>
    <w:rsid w:val="001F4FA6"/>
    <w:rsid w:val="001F4FF5"/>
    <w:rsid w:val="001F57BA"/>
    <w:rsid w:val="001F60C6"/>
    <w:rsid w:val="001F7430"/>
    <w:rsid w:val="001F7AE1"/>
    <w:rsid w:val="00200076"/>
    <w:rsid w:val="0020033E"/>
    <w:rsid w:val="002013CA"/>
    <w:rsid w:val="00201EEB"/>
    <w:rsid w:val="00202077"/>
    <w:rsid w:val="00202171"/>
    <w:rsid w:val="00202FC6"/>
    <w:rsid w:val="00203E70"/>
    <w:rsid w:val="00204356"/>
    <w:rsid w:val="002050EA"/>
    <w:rsid w:val="002052CF"/>
    <w:rsid w:val="00205AC1"/>
    <w:rsid w:val="00205D4F"/>
    <w:rsid w:val="0020698F"/>
    <w:rsid w:val="00207BE2"/>
    <w:rsid w:val="00207C6C"/>
    <w:rsid w:val="00207CCB"/>
    <w:rsid w:val="002100D3"/>
    <w:rsid w:val="002101FA"/>
    <w:rsid w:val="00210532"/>
    <w:rsid w:val="00210682"/>
    <w:rsid w:val="00210A55"/>
    <w:rsid w:val="00210AFD"/>
    <w:rsid w:val="002110BC"/>
    <w:rsid w:val="0021112C"/>
    <w:rsid w:val="00211605"/>
    <w:rsid w:val="00211DDD"/>
    <w:rsid w:val="00211EC8"/>
    <w:rsid w:val="002125FC"/>
    <w:rsid w:val="0021297A"/>
    <w:rsid w:val="00212C93"/>
    <w:rsid w:val="00213941"/>
    <w:rsid w:val="00214153"/>
    <w:rsid w:val="00214C9F"/>
    <w:rsid w:val="0021535D"/>
    <w:rsid w:val="00216168"/>
    <w:rsid w:val="0021637B"/>
    <w:rsid w:val="00216BCB"/>
    <w:rsid w:val="00217216"/>
    <w:rsid w:val="002176C3"/>
    <w:rsid w:val="00217953"/>
    <w:rsid w:val="00217DB4"/>
    <w:rsid w:val="00220401"/>
    <w:rsid w:val="00220B54"/>
    <w:rsid w:val="00220DB7"/>
    <w:rsid w:val="00220DCD"/>
    <w:rsid w:val="00220EA8"/>
    <w:rsid w:val="002211C3"/>
    <w:rsid w:val="00221591"/>
    <w:rsid w:val="0022215C"/>
    <w:rsid w:val="0022226B"/>
    <w:rsid w:val="002222A1"/>
    <w:rsid w:val="0022261A"/>
    <w:rsid w:val="00222A83"/>
    <w:rsid w:val="00222E05"/>
    <w:rsid w:val="00223616"/>
    <w:rsid w:val="0022376A"/>
    <w:rsid w:val="0022430C"/>
    <w:rsid w:val="00224AC1"/>
    <w:rsid w:val="00224D53"/>
    <w:rsid w:val="00225443"/>
    <w:rsid w:val="00225643"/>
    <w:rsid w:val="002264DB"/>
    <w:rsid w:val="0022660A"/>
    <w:rsid w:val="00227418"/>
    <w:rsid w:val="002304CA"/>
    <w:rsid w:val="00230576"/>
    <w:rsid w:val="00230B9D"/>
    <w:rsid w:val="00230C1E"/>
    <w:rsid w:val="00230D8A"/>
    <w:rsid w:val="0023101C"/>
    <w:rsid w:val="002310F9"/>
    <w:rsid w:val="0023184A"/>
    <w:rsid w:val="0023206A"/>
    <w:rsid w:val="0023212B"/>
    <w:rsid w:val="002329F7"/>
    <w:rsid w:val="00232CD9"/>
    <w:rsid w:val="00232FB6"/>
    <w:rsid w:val="002342AF"/>
    <w:rsid w:val="00234E56"/>
    <w:rsid w:val="002359D5"/>
    <w:rsid w:val="00236975"/>
    <w:rsid w:val="00236FD8"/>
    <w:rsid w:val="00237761"/>
    <w:rsid w:val="00237A53"/>
    <w:rsid w:val="00237B70"/>
    <w:rsid w:val="00237DC4"/>
    <w:rsid w:val="0024083A"/>
    <w:rsid w:val="00240E78"/>
    <w:rsid w:val="00241EA3"/>
    <w:rsid w:val="00242912"/>
    <w:rsid w:val="00243150"/>
    <w:rsid w:val="002436C3"/>
    <w:rsid w:val="0024402A"/>
    <w:rsid w:val="002442A1"/>
    <w:rsid w:val="0024450E"/>
    <w:rsid w:val="002445C3"/>
    <w:rsid w:val="002453A6"/>
    <w:rsid w:val="00245677"/>
    <w:rsid w:val="002456A7"/>
    <w:rsid w:val="00245D6B"/>
    <w:rsid w:val="00246446"/>
    <w:rsid w:val="00246626"/>
    <w:rsid w:val="002467C9"/>
    <w:rsid w:val="002477C2"/>
    <w:rsid w:val="0024798F"/>
    <w:rsid w:val="00247BB7"/>
    <w:rsid w:val="00247EF0"/>
    <w:rsid w:val="00247F66"/>
    <w:rsid w:val="0025024D"/>
    <w:rsid w:val="002502F1"/>
    <w:rsid w:val="00250623"/>
    <w:rsid w:val="00250704"/>
    <w:rsid w:val="00250C76"/>
    <w:rsid w:val="00250E56"/>
    <w:rsid w:val="0025122A"/>
    <w:rsid w:val="00251465"/>
    <w:rsid w:val="0025147E"/>
    <w:rsid w:val="0025192B"/>
    <w:rsid w:val="00251FC4"/>
    <w:rsid w:val="00252152"/>
    <w:rsid w:val="00252965"/>
    <w:rsid w:val="00252B73"/>
    <w:rsid w:val="00252F8F"/>
    <w:rsid w:val="00252FEA"/>
    <w:rsid w:val="002530D8"/>
    <w:rsid w:val="00253EFC"/>
    <w:rsid w:val="0025421C"/>
    <w:rsid w:val="0025426F"/>
    <w:rsid w:val="0025459B"/>
    <w:rsid w:val="002548B2"/>
    <w:rsid w:val="00254A4F"/>
    <w:rsid w:val="00254DD3"/>
    <w:rsid w:val="00254F43"/>
    <w:rsid w:val="002551C7"/>
    <w:rsid w:val="00255377"/>
    <w:rsid w:val="002556A2"/>
    <w:rsid w:val="00255D54"/>
    <w:rsid w:val="00256344"/>
    <w:rsid w:val="0025687D"/>
    <w:rsid w:val="00256EA2"/>
    <w:rsid w:val="00257110"/>
    <w:rsid w:val="00257281"/>
    <w:rsid w:val="002600FC"/>
    <w:rsid w:val="00260135"/>
    <w:rsid w:val="0026032B"/>
    <w:rsid w:val="002603C6"/>
    <w:rsid w:val="002604C8"/>
    <w:rsid w:val="00260911"/>
    <w:rsid w:val="00260F78"/>
    <w:rsid w:val="00261067"/>
    <w:rsid w:val="00261765"/>
    <w:rsid w:val="002617FC"/>
    <w:rsid w:val="00262643"/>
    <w:rsid w:val="00262660"/>
    <w:rsid w:val="00262956"/>
    <w:rsid w:val="0026372E"/>
    <w:rsid w:val="002637EA"/>
    <w:rsid w:val="00264883"/>
    <w:rsid w:val="00265C00"/>
    <w:rsid w:val="00266D8A"/>
    <w:rsid w:val="00266F33"/>
    <w:rsid w:val="00267961"/>
    <w:rsid w:val="002702EA"/>
    <w:rsid w:val="0027066E"/>
    <w:rsid w:val="002718B6"/>
    <w:rsid w:val="002728D4"/>
    <w:rsid w:val="00273260"/>
    <w:rsid w:val="00273316"/>
    <w:rsid w:val="00273DF1"/>
    <w:rsid w:val="002742EF"/>
    <w:rsid w:val="002745D6"/>
    <w:rsid w:val="0027460C"/>
    <w:rsid w:val="0027493E"/>
    <w:rsid w:val="00274A7C"/>
    <w:rsid w:val="00275E25"/>
    <w:rsid w:val="002761F3"/>
    <w:rsid w:val="002769DD"/>
    <w:rsid w:val="00277E9D"/>
    <w:rsid w:val="0028009F"/>
    <w:rsid w:val="00280325"/>
    <w:rsid w:val="00280829"/>
    <w:rsid w:val="0028132B"/>
    <w:rsid w:val="0028158F"/>
    <w:rsid w:val="002816E4"/>
    <w:rsid w:val="00281F1A"/>
    <w:rsid w:val="0028223D"/>
    <w:rsid w:val="0028297A"/>
    <w:rsid w:val="00282BE9"/>
    <w:rsid w:val="00283048"/>
    <w:rsid w:val="002836C1"/>
    <w:rsid w:val="00283903"/>
    <w:rsid w:val="00284014"/>
    <w:rsid w:val="002841AB"/>
    <w:rsid w:val="002845CF"/>
    <w:rsid w:val="00284C8E"/>
    <w:rsid w:val="002856FE"/>
    <w:rsid w:val="00285A61"/>
    <w:rsid w:val="00285D93"/>
    <w:rsid w:val="002861A9"/>
    <w:rsid w:val="00286264"/>
    <w:rsid w:val="002865F0"/>
    <w:rsid w:val="0028703C"/>
    <w:rsid w:val="0028716C"/>
    <w:rsid w:val="002872A1"/>
    <w:rsid w:val="00287C4B"/>
    <w:rsid w:val="00290A2C"/>
    <w:rsid w:val="0029100C"/>
    <w:rsid w:val="00291090"/>
    <w:rsid w:val="00291096"/>
    <w:rsid w:val="002912F8"/>
    <w:rsid w:val="00291C0E"/>
    <w:rsid w:val="00291F68"/>
    <w:rsid w:val="002924AA"/>
    <w:rsid w:val="002926AE"/>
    <w:rsid w:val="00292EB5"/>
    <w:rsid w:val="002939A3"/>
    <w:rsid w:val="00294229"/>
    <w:rsid w:val="00294444"/>
    <w:rsid w:val="00294846"/>
    <w:rsid w:val="00294F0E"/>
    <w:rsid w:val="00295896"/>
    <w:rsid w:val="002959DC"/>
    <w:rsid w:val="00295BEC"/>
    <w:rsid w:val="00295E60"/>
    <w:rsid w:val="00296A11"/>
    <w:rsid w:val="00297A3C"/>
    <w:rsid w:val="002A03A7"/>
    <w:rsid w:val="002A08A4"/>
    <w:rsid w:val="002A0BC0"/>
    <w:rsid w:val="002A0E4B"/>
    <w:rsid w:val="002A10A1"/>
    <w:rsid w:val="002A1347"/>
    <w:rsid w:val="002A253D"/>
    <w:rsid w:val="002A33DB"/>
    <w:rsid w:val="002A3ADC"/>
    <w:rsid w:val="002A3E95"/>
    <w:rsid w:val="002A5D08"/>
    <w:rsid w:val="002A62EC"/>
    <w:rsid w:val="002A6831"/>
    <w:rsid w:val="002A6CE7"/>
    <w:rsid w:val="002A79F7"/>
    <w:rsid w:val="002B000C"/>
    <w:rsid w:val="002B0165"/>
    <w:rsid w:val="002B0567"/>
    <w:rsid w:val="002B0B81"/>
    <w:rsid w:val="002B14B4"/>
    <w:rsid w:val="002B1536"/>
    <w:rsid w:val="002B1B35"/>
    <w:rsid w:val="002B23B2"/>
    <w:rsid w:val="002B24A7"/>
    <w:rsid w:val="002B280E"/>
    <w:rsid w:val="002B2A28"/>
    <w:rsid w:val="002B2E71"/>
    <w:rsid w:val="002B30BD"/>
    <w:rsid w:val="002B3155"/>
    <w:rsid w:val="002B31E7"/>
    <w:rsid w:val="002B3352"/>
    <w:rsid w:val="002B3C0A"/>
    <w:rsid w:val="002B42C5"/>
    <w:rsid w:val="002B469E"/>
    <w:rsid w:val="002B4EE4"/>
    <w:rsid w:val="002B5676"/>
    <w:rsid w:val="002B58BB"/>
    <w:rsid w:val="002B6697"/>
    <w:rsid w:val="002B77A9"/>
    <w:rsid w:val="002B7B8E"/>
    <w:rsid w:val="002B7C6F"/>
    <w:rsid w:val="002B7D78"/>
    <w:rsid w:val="002C014E"/>
    <w:rsid w:val="002C02B5"/>
    <w:rsid w:val="002C0804"/>
    <w:rsid w:val="002C0BE3"/>
    <w:rsid w:val="002C1386"/>
    <w:rsid w:val="002C178C"/>
    <w:rsid w:val="002C1AC6"/>
    <w:rsid w:val="002C1D8C"/>
    <w:rsid w:val="002C1E9C"/>
    <w:rsid w:val="002C2141"/>
    <w:rsid w:val="002C267B"/>
    <w:rsid w:val="002C3343"/>
    <w:rsid w:val="002C406B"/>
    <w:rsid w:val="002C4214"/>
    <w:rsid w:val="002C431F"/>
    <w:rsid w:val="002C4774"/>
    <w:rsid w:val="002C4A44"/>
    <w:rsid w:val="002C4CA6"/>
    <w:rsid w:val="002C5084"/>
    <w:rsid w:val="002C52C8"/>
    <w:rsid w:val="002C5CC6"/>
    <w:rsid w:val="002C6C3C"/>
    <w:rsid w:val="002C76C1"/>
    <w:rsid w:val="002C7C61"/>
    <w:rsid w:val="002C7FFB"/>
    <w:rsid w:val="002D02BA"/>
    <w:rsid w:val="002D0616"/>
    <w:rsid w:val="002D1850"/>
    <w:rsid w:val="002D1E9B"/>
    <w:rsid w:val="002D2AC3"/>
    <w:rsid w:val="002D2F1B"/>
    <w:rsid w:val="002D3221"/>
    <w:rsid w:val="002D363C"/>
    <w:rsid w:val="002D375D"/>
    <w:rsid w:val="002D3D24"/>
    <w:rsid w:val="002D44EB"/>
    <w:rsid w:val="002D487A"/>
    <w:rsid w:val="002D4AE6"/>
    <w:rsid w:val="002D4F9A"/>
    <w:rsid w:val="002D52E5"/>
    <w:rsid w:val="002D568A"/>
    <w:rsid w:val="002D5F0F"/>
    <w:rsid w:val="002D6E1E"/>
    <w:rsid w:val="002D754E"/>
    <w:rsid w:val="002D7739"/>
    <w:rsid w:val="002E0B96"/>
    <w:rsid w:val="002E0E73"/>
    <w:rsid w:val="002E11DF"/>
    <w:rsid w:val="002E1378"/>
    <w:rsid w:val="002E1E62"/>
    <w:rsid w:val="002E32CC"/>
    <w:rsid w:val="002E3A12"/>
    <w:rsid w:val="002E3DAC"/>
    <w:rsid w:val="002E4025"/>
    <w:rsid w:val="002E430E"/>
    <w:rsid w:val="002E472B"/>
    <w:rsid w:val="002E4A23"/>
    <w:rsid w:val="002E4A69"/>
    <w:rsid w:val="002E4BB7"/>
    <w:rsid w:val="002E5D8A"/>
    <w:rsid w:val="002E5E41"/>
    <w:rsid w:val="002E5EB7"/>
    <w:rsid w:val="002E62B2"/>
    <w:rsid w:val="002E65D1"/>
    <w:rsid w:val="002E6A4E"/>
    <w:rsid w:val="002F05F3"/>
    <w:rsid w:val="002F0CA1"/>
    <w:rsid w:val="002F0E77"/>
    <w:rsid w:val="002F0FFA"/>
    <w:rsid w:val="002F10B4"/>
    <w:rsid w:val="002F16CA"/>
    <w:rsid w:val="002F20FB"/>
    <w:rsid w:val="002F26A4"/>
    <w:rsid w:val="002F26E9"/>
    <w:rsid w:val="002F29A5"/>
    <w:rsid w:val="002F2F55"/>
    <w:rsid w:val="002F31DB"/>
    <w:rsid w:val="002F35CC"/>
    <w:rsid w:val="002F3C4D"/>
    <w:rsid w:val="002F3F95"/>
    <w:rsid w:val="002F4E50"/>
    <w:rsid w:val="002F5A80"/>
    <w:rsid w:val="002F621A"/>
    <w:rsid w:val="002F65D1"/>
    <w:rsid w:val="002F688F"/>
    <w:rsid w:val="002F6D79"/>
    <w:rsid w:val="002F75EF"/>
    <w:rsid w:val="002F7CCF"/>
    <w:rsid w:val="002F7F23"/>
    <w:rsid w:val="00300D9E"/>
    <w:rsid w:val="003013AD"/>
    <w:rsid w:val="00301B60"/>
    <w:rsid w:val="00301BC8"/>
    <w:rsid w:val="003022F3"/>
    <w:rsid w:val="003023F2"/>
    <w:rsid w:val="003026CB"/>
    <w:rsid w:val="00302A87"/>
    <w:rsid w:val="003033DE"/>
    <w:rsid w:val="00303816"/>
    <w:rsid w:val="003038D5"/>
    <w:rsid w:val="00303CE9"/>
    <w:rsid w:val="00303F90"/>
    <w:rsid w:val="0030492E"/>
    <w:rsid w:val="00304CC9"/>
    <w:rsid w:val="00304F71"/>
    <w:rsid w:val="00305145"/>
    <w:rsid w:val="0030579B"/>
    <w:rsid w:val="00305AB9"/>
    <w:rsid w:val="00306592"/>
    <w:rsid w:val="0031033A"/>
    <w:rsid w:val="00310361"/>
    <w:rsid w:val="00310B5D"/>
    <w:rsid w:val="00311513"/>
    <w:rsid w:val="00311CAC"/>
    <w:rsid w:val="00312632"/>
    <w:rsid w:val="00312846"/>
    <w:rsid w:val="00312E5F"/>
    <w:rsid w:val="0031333F"/>
    <w:rsid w:val="00313DA4"/>
    <w:rsid w:val="00315040"/>
    <w:rsid w:val="00315470"/>
    <w:rsid w:val="00315849"/>
    <w:rsid w:val="00315ABA"/>
    <w:rsid w:val="00315B6B"/>
    <w:rsid w:val="00316143"/>
    <w:rsid w:val="003170CA"/>
    <w:rsid w:val="00317106"/>
    <w:rsid w:val="0031796B"/>
    <w:rsid w:val="003208D1"/>
    <w:rsid w:val="003209C0"/>
    <w:rsid w:val="00320DE1"/>
    <w:rsid w:val="00321D90"/>
    <w:rsid w:val="00322494"/>
    <w:rsid w:val="00322A59"/>
    <w:rsid w:val="00322DDA"/>
    <w:rsid w:val="00323326"/>
    <w:rsid w:val="00323693"/>
    <w:rsid w:val="003238C2"/>
    <w:rsid w:val="00324048"/>
    <w:rsid w:val="00324233"/>
    <w:rsid w:val="003247A9"/>
    <w:rsid w:val="00324D89"/>
    <w:rsid w:val="00324F57"/>
    <w:rsid w:val="003257D5"/>
    <w:rsid w:val="00325978"/>
    <w:rsid w:val="00325F36"/>
    <w:rsid w:val="0032647F"/>
    <w:rsid w:val="00327B41"/>
    <w:rsid w:val="00327C45"/>
    <w:rsid w:val="00327DED"/>
    <w:rsid w:val="0033153E"/>
    <w:rsid w:val="0033230E"/>
    <w:rsid w:val="003323F6"/>
    <w:rsid w:val="00332559"/>
    <w:rsid w:val="003329B2"/>
    <w:rsid w:val="00332D17"/>
    <w:rsid w:val="00332F11"/>
    <w:rsid w:val="0033369E"/>
    <w:rsid w:val="003336F4"/>
    <w:rsid w:val="003337BC"/>
    <w:rsid w:val="00333E69"/>
    <w:rsid w:val="00334892"/>
    <w:rsid w:val="00334C52"/>
    <w:rsid w:val="00334EE9"/>
    <w:rsid w:val="003356D5"/>
    <w:rsid w:val="00336096"/>
    <w:rsid w:val="0033622C"/>
    <w:rsid w:val="0033624D"/>
    <w:rsid w:val="00336565"/>
    <w:rsid w:val="003367D2"/>
    <w:rsid w:val="00336F55"/>
    <w:rsid w:val="00337014"/>
    <w:rsid w:val="003375F3"/>
    <w:rsid w:val="0033769B"/>
    <w:rsid w:val="00340816"/>
    <w:rsid w:val="00340948"/>
    <w:rsid w:val="003409FD"/>
    <w:rsid w:val="00340A8B"/>
    <w:rsid w:val="00341065"/>
    <w:rsid w:val="003410BF"/>
    <w:rsid w:val="00341B32"/>
    <w:rsid w:val="00342E3D"/>
    <w:rsid w:val="00342EC6"/>
    <w:rsid w:val="00342FFD"/>
    <w:rsid w:val="00343226"/>
    <w:rsid w:val="00343C92"/>
    <w:rsid w:val="00343EE4"/>
    <w:rsid w:val="00345092"/>
    <w:rsid w:val="003454CA"/>
    <w:rsid w:val="00345571"/>
    <w:rsid w:val="00345595"/>
    <w:rsid w:val="00345F48"/>
    <w:rsid w:val="00346667"/>
    <w:rsid w:val="003466C8"/>
    <w:rsid w:val="00346948"/>
    <w:rsid w:val="0034716F"/>
    <w:rsid w:val="003471D0"/>
    <w:rsid w:val="0034737C"/>
    <w:rsid w:val="003500D1"/>
    <w:rsid w:val="003507BB"/>
    <w:rsid w:val="00350D57"/>
    <w:rsid w:val="00351322"/>
    <w:rsid w:val="003516C0"/>
    <w:rsid w:val="00351F93"/>
    <w:rsid w:val="00352BD9"/>
    <w:rsid w:val="00352C75"/>
    <w:rsid w:val="00352E3B"/>
    <w:rsid w:val="00352EC2"/>
    <w:rsid w:val="00353310"/>
    <w:rsid w:val="0035440A"/>
    <w:rsid w:val="003544E0"/>
    <w:rsid w:val="003563F0"/>
    <w:rsid w:val="00356B6A"/>
    <w:rsid w:val="00356ED4"/>
    <w:rsid w:val="00357183"/>
    <w:rsid w:val="0035768B"/>
    <w:rsid w:val="00357722"/>
    <w:rsid w:val="00357B99"/>
    <w:rsid w:val="00357D47"/>
    <w:rsid w:val="00360122"/>
    <w:rsid w:val="00360575"/>
    <w:rsid w:val="00360793"/>
    <w:rsid w:val="00360961"/>
    <w:rsid w:val="00360A9F"/>
    <w:rsid w:val="00360B45"/>
    <w:rsid w:val="00362239"/>
    <w:rsid w:val="00362E33"/>
    <w:rsid w:val="0036312F"/>
    <w:rsid w:val="00364001"/>
    <w:rsid w:val="003640DA"/>
    <w:rsid w:val="00364250"/>
    <w:rsid w:val="00364456"/>
    <w:rsid w:val="00364677"/>
    <w:rsid w:val="003646E9"/>
    <w:rsid w:val="00364762"/>
    <w:rsid w:val="003648EF"/>
    <w:rsid w:val="00364A73"/>
    <w:rsid w:val="00364E45"/>
    <w:rsid w:val="00365C3A"/>
    <w:rsid w:val="00366BA2"/>
    <w:rsid w:val="00366D2F"/>
    <w:rsid w:val="003670EE"/>
    <w:rsid w:val="00370B17"/>
    <w:rsid w:val="00370ED1"/>
    <w:rsid w:val="00371F09"/>
    <w:rsid w:val="003727C7"/>
    <w:rsid w:val="003733AE"/>
    <w:rsid w:val="00373716"/>
    <w:rsid w:val="003737A0"/>
    <w:rsid w:val="00373CFB"/>
    <w:rsid w:val="00374138"/>
    <w:rsid w:val="00374159"/>
    <w:rsid w:val="00374697"/>
    <w:rsid w:val="003747A9"/>
    <w:rsid w:val="00374837"/>
    <w:rsid w:val="00375157"/>
    <w:rsid w:val="003751FE"/>
    <w:rsid w:val="0037621D"/>
    <w:rsid w:val="00376432"/>
    <w:rsid w:val="00376531"/>
    <w:rsid w:val="003775A8"/>
    <w:rsid w:val="00380372"/>
    <w:rsid w:val="00380A31"/>
    <w:rsid w:val="0038118D"/>
    <w:rsid w:val="0038157A"/>
    <w:rsid w:val="003818B1"/>
    <w:rsid w:val="003823B2"/>
    <w:rsid w:val="003828ED"/>
    <w:rsid w:val="00382E03"/>
    <w:rsid w:val="0038339B"/>
    <w:rsid w:val="00383DD6"/>
    <w:rsid w:val="003849A7"/>
    <w:rsid w:val="0038509B"/>
    <w:rsid w:val="003852DD"/>
    <w:rsid w:val="003855DD"/>
    <w:rsid w:val="00385952"/>
    <w:rsid w:val="003864F6"/>
    <w:rsid w:val="00386841"/>
    <w:rsid w:val="00386EC1"/>
    <w:rsid w:val="003877DE"/>
    <w:rsid w:val="00387BCB"/>
    <w:rsid w:val="003900AD"/>
    <w:rsid w:val="003907A3"/>
    <w:rsid w:val="003908E0"/>
    <w:rsid w:val="00390963"/>
    <w:rsid w:val="003909F1"/>
    <w:rsid w:val="00390A38"/>
    <w:rsid w:val="003915B2"/>
    <w:rsid w:val="003918D2"/>
    <w:rsid w:val="00391CB4"/>
    <w:rsid w:val="00391FFF"/>
    <w:rsid w:val="0039276F"/>
    <w:rsid w:val="00392940"/>
    <w:rsid w:val="00392A71"/>
    <w:rsid w:val="00392F2C"/>
    <w:rsid w:val="00393076"/>
    <w:rsid w:val="0039324F"/>
    <w:rsid w:val="003935D6"/>
    <w:rsid w:val="00393C89"/>
    <w:rsid w:val="00394038"/>
    <w:rsid w:val="003945A6"/>
    <w:rsid w:val="00394A8A"/>
    <w:rsid w:val="00394E1F"/>
    <w:rsid w:val="003952FC"/>
    <w:rsid w:val="00395B9C"/>
    <w:rsid w:val="00396745"/>
    <w:rsid w:val="00396EFD"/>
    <w:rsid w:val="00397CAE"/>
    <w:rsid w:val="003A01D3"/>
    <w:rsid w:val="003A1136"/>
    <w:rsid w:val="003A115E"/>
    <w:rsid w:val="003A19CB"/>
    <w:rsid w:val="003A2996"/>
    <w:rsid w:val="003A29F2"/>
    <w:rsid w:val="003A2FBC"/>
    <w:rsid w:val="003A3384"/>
    <w:rsid w:val="003A44AE"/>
    <w:rsid w:val="003A5032"/>
    <w:rsid w:val="003A5478"/>
    <w:rsid w:val="003A5F57"/>
    <w:rsid w:val="003A6077"/>
    <w:rsid w:val="003A67E9"/>
    <w:rsid w:val="003A6C25"/>
    <w:rsid w:val="003A70AB"/>
    <w:rsid w:val="003A7B48"/>
    <w:rsid w:val="003A7C8E"/>
    <w:rsid w:val="003A7DA1"/>
    <w:rsid w:val="003B06F0"/>
    <w:rsid w:val="003B07B6"/>
    <w:rsid w:val="003B1590"/>
    <w:rsid w:val="003B15A0"/>
    <w:rsid w:val="003B2D77"/>
    <w:rsid w:val="003B3075"/>
    <w:rsid w:val="003B397E"/>
    <w:rsid w:val="003B42E8"/>
    <w:rsid w:val="003B43CD"/>
    <w:rsid w:val="003B450F"/>
    <w:rsid w:val="003B51B7"/>
    <w:rsid w:val="003B58AB"/>
    <w:rsid w:val="003B64BB"/>
    <w:rsid w:val="003B6FC8"/>
    <w:rsid w:val="003C04CF"/>
    <w:rsid w:val="003C0640"/>
    <w:rsid w:val="003C0647"/>
    <w:rsid w:val="003C0E30"/>
    <w:rsid w:val="003C1693"/>
    <w:rsid w:val="003C1A3A"/>
    <w:rsid w:val="003C1AAC"/>
    <w:rsid w:val="003C25D3"/>
    <w:rsid w:val="003C2852"/>
    <w:rsid w:val="003C2A65"/>
    <w:rsid w:val="003C2D37"/>
    <w:rsid w:val="003C33B9"/>
    <w:rsid w:val="003C3500"/>
    <w:rsid w:val="003C384F"/>
    <w:rsid w:val="003C38D3"/>
    <w:rsid w:val="003C38E3"/>
    <w:rsid w:val="003C3B0A"/>
    <w:rsid w:val="003C3C8C"/>
    <w:rsid w:val="003C3D1E"/>
    <w:rsid w:val="003C4F7C"/>
    <w:rsid w:val="003C5824"/>
    <w:rsid w:val="003C5903"/>
    <w:rsid w:val="003C590F"/>
    <w:rsid w:val="003C608C"/>
    <w:rsid w:val="003C6998"/>
    <w:rsid w:val="003C71D8"/>
    <w:rsid w:val="003C7506"/>
    <w:rsid w:val="003C767B"/>
    <w:rsid w:val="003C77D5"/>
    <w:rsid w:val="003C77E8"/>
    <w:rsid w:val="003C7CD8"/>
    <w:rsid w:val="003D0042"/>
    <w:rsid w:val="003D01BB"/>
    <w:rsid w:val="003D039E"/>
    <w:rsid w:val="003D0469"/>
    <w:rsid w:val="003D058A"/>
    <w:rsid w:val="003D15C1"/>
    <w:rsid w:val="003D1AD8"/>
    <w:rsid w:val="003D2701"/>
    <w:rsid w:val="003D2FDE"/>
    <w:rsid w:val="003D322A"/>
    <w:rsid w:val="003D3533"/>
    <w:rsid w:val="003D4100"/>
    <w:rsid w:val="003D445A"/>
    <w:rsid w:val="003D4548"/>
    <w:rsid w:val="003D4BE2"/>
    <w:rsid w:val="003D4CFE"/>
    <w:rsid w:val="003D4E84"/>
    <w:rsid w:val="003D58B7"/>
    <w:rsid w:val="003D6351"/>
    <w:rsid w:val="003D6DC5"/>
    <w:rsid w:val="003D6FBE"/>
    <w:rsid w:val="003D72E5"/>
    <w:rsid w:val="003D73B6"/>
    <w:rsid w:val="003D75EB"/>
    <w:rsid w:val="003D7823"/>
    <w:rsid w:val="003D7FB5"/>
    <w:rsid w:val="003E0425"/>
    <w:rsid w:val="003E080D"/>
    <w:rsid w:val="003E0A66"/>
    <w:rsid w:val="003E0BA4"/>
    <w:rsid w:val="003E0D20"/>
    <w:rsid w:val="003E0D47"/>
    <w:rsid w:val="003E0DD3"/>
    <w:rsid w:val="003E1513"/>
    <w:rsid w:val="003E17FB"/>
    <w:rsid w:val="003E1A9B"/>
    <w:rsid w:val="003E1F24"/>
    <w:rsid w:val="003E24EA"/>
    <w:rsid w:val="003E2721"/>
    <w:rsid w:val="003E2EBB"/>
    <w:rsid w:val="003E30B9"/>
    <w:rsid w:val="003E4125"/>
    <w:rsid w:val="003E46EA"/>
    <w:rsid w:val="003E4A5C"/>
    <w:rsid w:val="003E4D22"/>
    <w:rsid w:val="003E580C"/>
    <w:rsid w:val="003E5B36"/>
    <w:rsid w:val="003E6BB1"/>
    <w:rsid w:val="003E7158"/>
    <w:rsid w:val="003F0414"/>
    <w:rsid w:val="003F0469"/>
    <w:rsid w:val="003F1050"/>
    <w:rsid w:val="003F109F"/>
    <w:rsid w:val="003F1A41"/>
    <w:rsid w:val="003F22E5"/>
    <w:rsid w:val="003F27BF"/>
    <w:rsid w:val="003F3361"/>
    <w:rsid w:val="003F4480"/>
    <w:rsid w:val="003F4A41"/>
    <w:rsid w:val="003F4DF1"/>
    <w:rsid w:val="003F6145"/>
    <w:rsid w:val="003F67F7"/>
    <w:rsid w:val="003F75CE"/>
    <w:rsid w:val="003F7A9F"/>
    <w:rsid w:val="003F7E17"/>
    <w:rsid w:val="0040118A"/>
    <w:rsid w:val="00401568"/>
    <w:rsid w:val="004019E3"/>
    <w:rsid w:val="00403056"/>
    <w:rsid w:val="004032EC"/>
    <w:rsid w:val="00403462"/>
    <w:rsid w:val="0040349C"/>
    <w:rsid w:val="004035A9"/>
    <w:rsid w:val="0040426D"/>
    <w:rsid w:val="004051BD"/>
    <w:rsid w:val="00405462"/>
    <w:rsid w:val="00405527"/>
    <w:rsid w:val="0040632B"/>
    <w:rsid w:val="00406389"/>
    <w:rsid w:val="00406761"/>
    <w:rsid w:val="00406AD9"/>
    <w:rsid w:val="0040743E"/>
    <w:rsid w:val="00407705"/>
    <w:rsid w:val="004078AE"/>
    <w:rsid w:val="00407DAA"/>
    <w:rsid w:val="00407F70"/>
    <w:rsid w:val="004100E3"/>
    <w:rsid w:val="00410689"/>
    <w:rsid w:val="004113C6"/>
    <w:rsid w:val="0041198C"/>
    <w:rsid w:val="00411F0A"/>
    <w:rsid w:val="00412212"/>
    <w:rsid w:val="004128D4"/>
    <w:rsid w:val="00412BC3"/>
    <w:rsid w:val="004136C9"/>
    <w:rsid w:val="0041418D"/>
    <w:rsid w:val="00414A30"/>
    <w:rsid w:val="00414C65"/>
    <w:rsid w:val="00415608"/>
    <w:rsid w:val="00415AD3"/>
    <w:rsid w:val="00416247"/>
    <w:rsid w:val="00416676"/>
    <w:rsid w:val="004169D0"/>
    <w:rsid w:val="0041721D"/>
    <w:rsid w:val="00417793"/>
    <w:rsid w:val="00417F89"/>
    <w:rsid w:val="00420142"/>
    <w:rsid w:val="004204F5"/>
    <w:rsid w:val="00420A35"/>
    <w:rsid w:val="00420F03"/>
    <w:rsid w:val="004215A3"/>
    <w:rsid w:val="004218A4"/>
    <w:rsid w:val="004221E8"/>
    <w:rsid w:val="00422837"/>
    <w:rsid w:val="004230A9"/>
    <w:rsid w:val="00423C86"/>
    <w:rsid w:val="0042400D"/>
    <w:rsid w:val="004240DF"/>
    <w:rsid w:val="00424E9F"/>
    <w:rsid w:val="00424F38"/>
    <w:rsid w:val="00425006"/>
    <w:rsid w:val="004257D4"/>
    <w:rsid w:val="00425FB1"/>
    <w:rsid w:val="00426056"/>
    <w:rsid w:val="004304A1"/>
    <w:rsid w:val="004306A7"/>
    <w:rsid w:val="00430CED"/>
    <w:rsid w:val="004318FA"/>
    <w:rsid w:val="00431E38"/>
    <w:rsid w:val="00431E96"/>
    <w:rsid w:val="0043300E"/>
    <w:rsid w:val="004337D6"/>
    <w:rsid w:val="004339A6"/>
    <w:rsid w:val="00433AD4"/>
    <w:rsid w:val="0043448A"/>
    <w:rsid w:val="00434EEA"/>
    <w:rsid w:val="00435A16"/>
    <w:rsid w:val="00435EF3"/>
    <w:rsid w:val="00436424"/>
    <w:rsid w:val="004367AD"/>
    <w:rsid w:val="004368C5"/>
    <w:rsid w:val="004368F7"/>
    <w:rsid w:val="00436DD5"/>
    <w:rsid w:val="00436F14"/>
    <w:rsid w:val="004418CE"/>
    <w:rsid w:val="00441ED7"/>
    <w:rsid w:val="004424F3"/>
    <w:rsid w:val="004426AB"/>
    <w:rsid w:val="004427FA"/>
    <w:rsid w:val="00442AF9"/>
    <w:rsid w:val="004432D3"/>
    <w:rsid w:val="00443B5C"/>
    <w:rsid w:val="004457E5"/>
    <w:rsid w:val="00445C3E"/>
    <w:rsid w:val="00446758"/>
    <w:rsid w:val="004469FE"/>
    <w:rsid w:val="00446E38"/>
    <w:rsid w:val="00447140"/>
    <w:rsid w:val="004473ED"/>
    <w:rsid w:val="004507C1"/>
    <w:rsid w:val="0045173D"/>
    <w:rsid w:val="00451BA5"/>
    <w:rsid w:val="00451BA8"/>
    <w:rsid w:val="00452289"/>
    <w:rsid w:val="004522BD"/>
    <w:rsid w:val="00452C6F"/>
    <w:rsid w:val="004531CE"/>
    <w:rsid w:val="00453D20"/>
    <w:rsid w:val="00453D69"/>
    <w:rsid w:val="00453EE1"/>
    <w:rsid w:val="00453F5B"/>
    <w:rsid w:val="004543E2"/>
    <w:rsid w:val="00454E02"/>
    <w:rsid w:val="00454E72"/>
    <w:rsid w:val="00456948"/>
    <w:rsid w:val="00456C53"/>
    <w:rsid w:val="004576F1"/>
    <w:rsid w:val="00457722"/>
    <w:rsid w:val="00460AC6"/>
    <w:rsid w:val="00460E64"/>
    <w:rsid w:val="0046166C"/>
    <w:rsid w:val="00461E7F"/>
    <w:rsid w:val="0046230D"/>
    <w:rsid w:val="004625BF"/>
    <w:rsid w:val="00462B42"/>
    <w:rsid w:val="00462C87"/>
    <w:rsid w:val="00463D14"/>
    <w:rsid w:val="004641F5"/>
    <w:rsid w:val="00464BE5"/>
    <w:rsid w:val="00464CD4"/>
    <w:rsid w:val="00464D87"/>
    <w:rsid w:val="00465403"/>
    <w:rsid w:val="00465634"/>
    <w:rsid w:val="00467F27"/>
    <w:rsid w:val="004700E9"/>
    <w:rsid w:val="0047037C"/>
    <w:rsid w:val="0047061C"/>
    <w:rsid w:val="00470A3F"/>
    <w:rsid w:val="00471A15"/>
    <w:rsid w:val="00471E55"/>
    <w:rsid w:val="004721B5"/>
    <w:rsid w:val="004728BD"/>
    <w:rsid w:val="00472A18"/>
    <w:rsid w:val="00472D09"/>
    <w:rsid w:val="00473257"/>
    <w:rsid w:val="00473585"/>
    <w:rsid w:val="00473D98"/>
    <w:rsid w:val="004740E4"/>
    <w:rsid w:val="00474179"/>
    <w:rsid w:val="00474881"/>
    <w:rsid w:val="0047588F"/>
    <w:rsid w:val="00476142"/>
    <w:rsid w:val="004763A2"/>
    <w:rsid w:val="00476439"/>
    <w:rsid w:val="0047654C"/>
    <w:rsid w:val="00476581"/>
    <w:rsid w:val="00476C3C"/>
    <w:rsid w:val="00476CC5"/>
    <w:rsid w:val="00476F77"/>
    <w:rsid w:val="00477DCB"/>
    <w:rsid w:val="00477EDF"/>
    <w:rsid w:val="00477F88"/>
    <w:rsid w:val="004800A7"/>
    <w:rsid w:val="004801F1"/>
    <w:rsid w:val="004806AA"/>
    <w:rsid w:val="00480781"/>
    <w:rsid w:val="00480D97"/>
    <w:rsid w:val="004815F0"/>
    <w:rsid w:val="00481EE4"/>
    <w:rsid w:val="00481EF0"/>
    <w:rsid w:val="00482311"/>
    <w:rsid w:val="00482F4E"/>
    <w:rsid w:val="00482F78"/>
    <w:rsid w:val="00483226"/>
    <w:rsid w:val="00483408"/>
    <w:rsid w:val="004835E9"/>
    <w:rsid w:val="00483690"/>
    <w:rsid w:val="0048393D"/>
    <w:rsid w:val="0048405D"/>
    <w:rsid w:val="00485226"/>
    <w:rsid w:val="00486921"/>
    <w:rsid w:val="00486A65"/>
    <w:rsid w:val="00486D30"/>
    <w:rsid w:val="0048797F"/>
    <w:rsid w:val="0049014A"/>
    <w:rsid w:val="00490918"/>
    <w:rsid w:val="00490A06"/>
    <w:rsid w:val="00490AF3"/>
    <w:rsid w:val="00490CCD"/>
    <w:rsid w:val="004911C3"/>
    <w:rsid w:val="00491226"/>
    <w:rsid w:val="0049196F"/>
    <w:rsid w:val="004919EA"/>
    <w:rsid w:val="0049234F"/>
    <w:rsid w:val="0049296F"/>
    <w:rsid w:val="00492B28"/>
    <w:rsid w:val="004930F3"/>
    <w:rsid w:val="00493604"/>
    <w:rsid w:val="00494215"/>
    <w:rsid w:val="004949A9"/>
    <w:rsid w:val="00494A43"/>
    <w:rsid w:val="00496697"/>
    <w:rsid w:val="00497520"/>
    <w:rsid w:val="0049772D"/>
    <w:rsid w:val="00497776"/>
    <w:rsid w:val="004A03CE"/>
    <w:rsid w:val="004A040E"/>
    <w:rsid w:val="004A0EB3"/>
    <w:rsid w:val="004A2130"/>
    <w:rsid w:val="004A2220"/>
    <w:rsid w:val="004A2602"/>
    <w:rsid w:val="004A2720"/>
    <w:rsid w:val="004A2CBB"/>
    <w:rsid w:val="004A2E28"/>
    <w:rsid w:val="004A304E"/>
    <w:rsid w:val="004A30F0"/>
    <w:rsid w:val="004A3451"/>
    <w:rsid w:val="004A372E"/>
    <w:rsid w:val="004A397A"/>
    <w:rsid w:val="004A3CEB"/>
    <w:rsid w:val="004A3F02"/>
    <w:rsid w:val="004A4099"/>
    <w:rsid w:val="004A427D"/>
    <w:rsid w:val="004A4397"/>
    <w:rsid w:val="004A516B"/>
    <w:rsid w:val="004A556E"/>
    <w:rsid w:val="004A5793"/>
    <w:rsid w:val="004A59F1"/>
    <w:rsid w:val="004A6854"/>
    <w:rsid w:val="004A74ED"/>
    <w:rsid w:val="004B00E4"/>
    <w:rsid w:val="004B0C28"/>
    <w:rsid w:val="004B15D0"/>
    <w:rsid w:val="004B162B"/>
    <w:rsid w:val="004B1638"/>
    <w:rsid w:val="004B1640"/>
    <w:rsid w:val="004B1C35"/>
    <w:rsid w:val="004B215B"/>
    <w:rsid w:val="004B22B7"/>
    <w:rsid w:val="004B2DC3"/>
    <w:rsid w:val="004B2E20"/>
    <w:rsid w:val="004B2E6F"/>
    <w:rsid w:val="004B320A"/>
    <w:rsid w:val="004B339B"/>
    <w:rsid w:val="004B363D"/>
    <w:rsid w:val="004B3A6D"/>
    <w:rsid w:val="004B4EC2"/>
    <w:rsid w:val="004B511C"/>
    <w:rsid w:val="004B59F0"/>
    <w:rsid w:val="004B6B53"/>
    <w:rsid w:val="004B711A"/>
    <w:rsid w:val="004C0017"/>
    <w:rsid w:val="004C0019"/>
    <w:rsid w:val="004C018A"/>
    <w:rsid w:val="004C0BF5"/>
    <w:rsid w:val="004C0C91"/>
    <w:rsid w:val="004C1505"/>
    <w:rsid w:val="004C1A4D"/>
    <w:rsid w:val="004C2106"/>
    <w:rsid w:val="004C212E"/>
    <w:rsid w:val="004C3580"/>
    <w:rsid w:val="004C382C"/>
    <w:rsid w:val="004C3F98"/>
    <w:rsid w:val="004C4BFE"/>
    <w:rsid w:val="004C51F5"/>
    <w:rsid w:val="004C52A7"/>
    <w:rsid w:val="004C52C9"/>
    <w:rsid w:val="004C5596"/>
    <w:rsid w:val="004C6331"/>
    <w:rsid w:val="004C6C67"/>
    <w:rsid w:val="004C6CC6"/>
    <w:rsid w:val="004C76FE"/>
    <w:rsid w:val="004C77C0"/>
    <w:rsid w:val="004D068E"/>
    <w:rsid w:val="004D153F"/>
    <w:rsid w:val="004D15A9"/>
    <w:rsid w:val="004D1B4C"/>
    <w:rsid w:val="004D1B55"/>
    <w:rsid w:val="004D1C92"/>
    <w:rsid w:val="004D1F77"/>
    <w:rsid w:val="004D2163"/>
    <w:rsid w:val="004D218C"/>
    <w:rsid w:val="004D2202"/>
    <w:rsid w:val="004D3206"/>
    <w:rsid w:val="004D3FF2"/>
    <w:rsid w:val="004D49BD"/>
    <w:rsid w:val="004D54F4"/>
    <w:rsid w:val="004D5707"/>
    <w:rsid w:val="004D61AD"/>
    <w:rsid w:val="004D6E9E"/>
    <w:rsid w:val="004D76DA"/>
    <w:rsid w:val="004E041B"/>
    <w:rsid w:val="004E0C54"/>
    <w:rsid w:val="004E0E7C"/>
    <w:rsid w:val="004E0F54"/>
    <w:rsid w:val="004E1072"/>
    <w:rsid w:val="004E1268"/>
    <w:rsid w:val="004E145B"/>
    <w:rsid w:val="004E150A"/>
    <w:rsid w:val="004E1681"/>
    <w:rsid w:val="004E17A4"/>
    <w:rsid w:val="004E1D56"/>
    <w:rsid w:val="004E29CA"/>
    <w:rsid w:val="004E3149"/>
    <w:rsid w:val="004E3304"/>
    <w:rsid w:val="004E340E"/>
    <w:rsid w:val="004E34AB"/>
    <w:rsid w:val="004E3793"/>
    <w:rsid w:val="004E43C3"/>
    <w:rsid w:val="004E505A"/>
    <w:rsid w:val="004E6745"/>
    <w:rsid w:val="004E6DF7"/>
    <w:rsid w:val="004F00A9"/>
    <w:rsid w:val="004F00D4"/>
    <w:rsid w:val="004F0416"/>
    <w:rsid w:val="004F045C"/>
    <w:rsid w:val="004F0605"/>
    <w:rsid w:val="004F09B0"/>
    <w:rsid w:val="004F0A7E"/>
    <w:rsid w:val="004F17EC"/>
    <w:rsid w:val="004F1981"/>
    <w:rsid w:val="004F1CC2"/>
    <w:rsid w:val="004F1DA3"/>
    <w:rsid w:val="004F2525"/>
    <w:rsid w:val="004F2999"/>
    <w:rsid w:val="004F300C"/>
    <w:rsid w:val="004F3113"/>
    <w:rsid w:val="004F352D"/>
    <w:rsid w:val="004F3ACE"/>
    <w:rsid w:val="004F3B9C"/>
    <w:rsid w:val="004F3EA7"/>
    <w:rsid w:val="004F4435"/>
    <w:rsid w:val="004F45A8"/>
    <w:rsid w:val="004F4994"/>
    <w:rsid w:val="004F58EC"/>
    <w:rsid w:val="004F5C64"/>
    <w:rsid w:val="004F5EF0"/>
    <w:rsid w:val="004F5F10"/>
    <w:rsid w:val="0050023E"/>
    <w:rsid w:val="00500A14"/>
    <w:rsid w:val="00501158"/>
    <w:rsid w:val="005014B9"/>
    <w:rsid w:val="005016A1"/>
    <w:rsid w:val="00501857"/>
    <w:rsid w:val="005025D5"/>
    <w:rsid w:val="0050292F"/>
    <w:rsid w:val="00502AB1"/>
    <w:rsid w:val="00502B23"/>
    <w:rsid w:val="00502E87"/>
    <w:rsid w:val="00503788"/>
    <w:rsid w:val="00503835"/>
    <w:rsid w:val="0050490E"/>
    <w:rsid w:val="00505E9A"/>
    <w:rsid w:val="0050641A"/>
    <w:rsid w:val="0050645B"/>
    <w:rsid w:val="00506FBD"/>
    <w:rsid w:val="005076FB"/>
    <w:rsid w:val="00507A7B"/>
    <w:rsid w:val="00510293"/>
    <w:rsid w:val="00510365"/>
    <w:rsid w:val="0051079B"/>
    <w:rsid w:val="00511293"/>
    <w:rsid w:val="00511F8B"/>
    <w:rsid w:val="005120DF"/>
    <w:rsid w:val="00512F60"/>
    <w:rsid w:val="005130C9"/>
    <w:rsid w:val="00513427"/>
    <w:rsid w:val="00513722"/>
    <w:rsid w:val="00513A4F"/>
    <w:rsid w:val="00514607"/>
    <w:rsid w:val="00514B1E"/>
    <w:rsid w:val="00515160"/>
    <w:rsid w:val="005158CA"/>
    <w:rsid w:val="00515913"/>
    <w:rsid w:val="00516E32"/>
    <w:rsid w:val="0051703F"/>
    <w:rsid w:val="00517590"/>
    <w:rsid w:val="005176E8"/>
    <w:rsid w:val="0051785D"/>
    <w:rsid w:val="0051795E"/>
    <w:rsid w:val="005179B6"/>
    <w:rsid w:val="00517DA6"/>
    <w:rsid w:val="0052024A"/>
    <w:rsid w:val="00520745"/>
    <w:rsid w:val="00520870"/>
    <w:rsid w:val="005209D9"/>
    <w:rsid w:val="00520D1F"/>
    <w:rsid w:val="00520E31"/>
    <w:rsid w:val="005210BD"/>
    <w:rsid w:val="0052165A"/>
    <w:rsid w:val="005218BA"/>
    <w:rsid w:val="00522D39"/>
    <w:rsid w:val="005230AA"/>
    <w:rsid w:val="00523848"/>
    <w:rsid w:val="00523CB6"/>
    <w:rsid w:val="00523D2C"/>
    <w:rsid w:val="00524B36"/>
    <w:rsid w:val="00524ECA"/>
    <w:rsid w:val="00525034"/>
    <w:rsid w:val="00525EAE"/>
    <w:rsid w:val="0052663B"/>
    <w:rsid w:val="005268A8"/>
    <w:rsid w:val="00526DA9"/>
    <w:rsid w:val="00526F3E"/>
    <w:rsid w:val="00527267"/>
    <w:rsid w:val="00527A71"/>
    <w:rsid w:val="00527A96"/>
    <w:rsid w:val="00530250"/>
    <w:rsid w:val="00531501"/>
    <w:rsid w:val="00532A59"/>
    <w:rsid w:val="00533A99"/>
    <w:rsid w:val="00533DE4"/>
    <w:rsid w:val="00534D58"/>
    <w:rsid w:val="0053598B"/>
    <w:rsid w:val="00535E39"/>
    <w:rsid w:val="005361FD"/>
    <w:rsid w:val="00536648"/>
    <w:rsid w:val="00536C62"/>
    <w:rsid w:val="00537963"/>
    <w:rsid w:val="00537DDF"/>
    <w:rsid w:val="00540404"/>
    <w:rsid w:val="00540652"/>
    <w:rsid w:val="00540CB3"/>
    <w:rsid w:val="00540DDC"/>
    <w:rsid w:val="00541750"/>
    <w:rsid w:val="00541E46"/>
    <w:rsid w:val="0054278C"/>
    <w:rsid w:val="00542830"/>
    <w:rsid w:val="00543315"/>
    <w:rsid w:val="005448AB"/>
    <w:rsid w:val="005451E6"/>
    <w:rsid w:val="00545B8B"/>
    <w:rsid w:val="00546311"/>
    <w:rsid w:val="00546D1D"/>
    <w:rsid w:val="0054747A"/>
    <w:rsid w:val="0055108B"/>
    <w:rsid w:val="00551754"/>
    <w:rsid w:val="0055209C"/>
    <w:rsid w:val="00552545"/>
    <w:rsid w:val="0055291F"/>
    <w:rsid w:val="0055292C"/>
    <w:rsid w:val="00552AFE"/>
    <w:rsid w:val="00552D58"/>
    <w:rsid w:val="00553058"/>
    <w:rsid w:val="00553A32"/>
    <w:rsid w:val="00553C53"/>
    <w:rsid w:val="00554740"/>
    <w:rsid w:val="00554A05"/>
    <w:rsid w:val="005551EE"/>
    <w:rsid w:val="00555E0C"/>
    <w:rsid w:val="00555EE1"/>
    <w:rsid w:val="005569EA"/>
    <w:rsid w:val="005570AC"/>
    <w:rsid w:val="005571ED"/>
    <w:rsid w:val="005575D4"/>
    <w:rsid w:val="005577CE"/>
    <w:rsid w:val="005579C5"/>
    <w:rsid w:val="005579E4"/>
    <w:rsid w:val="00560327"/>
    <w:rsid w:val="0056085C"/>
    <w:rsid w:val="005608E9"/>
    <w:rsid w:val="00562732"/>
    <w:rsid w:val="00562E62"/>
    <w:rsid w:val="00563737"/>
    <w:rsid w:val="00563CCE"/>
    <w:rsid w:val="00564239"/>
    <w:rsid w:val="00564721"/>
    <w:rsid w:val="00564FF7"/>
    <w:rsid w:val="0056718B"/>
    <w:rsid w:val="00570677"/>
    <w:rsid w:val="00570E4B"/>
    <w:rsid w:val="0057147E"/>
    <w:rsid w:val="00571C99"/>
    <w:rsid w:val="00571E3B"/>
    <w:rsid w:val="005721F9"/>
    <w:rsid w:val="0057298C"/>
    <w:rsid w:val="00572B65"/>
    <w:rsid w:val="00572CA7"/>
    <w:rsid w:val="00573043"/>
    <w:rsid w:val="00573266"/>
    <w:rsid w:val="005732F8"/>
    <w:rsid w:val="00573F99"/>
    <w:rsid w:val="00574004"/>
    <w:rsid w:val="005748C3"/>
    <w:rsid w:val="00574CF1"/>
    <w:rsid w:val="00575CC4"/>
    <w:rsid w:val="00575DBF"/>
    <w:rsid w:val="00575FC8"/>
    <w:rsid w:val="005767EA"/>
    <w:rsid w:val="00576908"/>
    <w:rsid w:val="00576A15"/>
    <w:rsid w:val="00576AE5"/>
    <w:rsid w:val="005776F3"/>
    <w:rsid w:val="00577A8A"/>
    <w:rsid w:val="00577C98"/>
    <w:rsid w:val="00577D7D"/>
    <w:rsid w:val="0058006A"/>
    <w:rsid w:val="00580079"/>
    <w:rsid w:val="005801C4"/>
    <w:rsid w:val="00580A78"/>
    <w:rsid w:val="00580EB2"/>
    <w:rsid w:val="005819CF"/>
    <w:rsid w:val="005819EB"/>
    <w:rsid w:val="0058252F"/>
    <w:rsid w:val="00582FD3"/>
    <w:rsid w:val="00583166"/>
    <w:rsid w:val="0058324D"/>
    <w:rsid w:val="00583730"/>
    <w:rsid w:val="00583D62"/>
    <w:rsid w:val="005840C9"/>
    <w:rsid w:val="005846DE"/>
    <w:rsid w:val="00585755"/>
    <w:rsid w:val="00585DED"/>
    <w:rsid w:val="0058661A"/>
    <w:rsid w:val="00586A52"/>
    <w:rsid w:val="00586B49"/>
    <w:rsid w:val="00586B52"/>
    <w:rsid w:val="005876D7"/>
    <w:rsid w:val="005900E2"/>
    <w:rsid w:val="00590C14"/>
    <w:rsid w:val="0059144E"/>
    <w:rsid w:val="00591713"/>
    <w:rsid w:val="00592036"/>
    <w:rsid w:val="005923E9"/>
    <w:rsid w:val="00592B69"/>
    <w:rsid w:val="00592F86"/>
    <w:rsid w:val="00592FFC"/>
    <w:rsid w:val="00593269"/>
    <w:rsid w:val="0059387B"/>
    <w:rsid w:val="005938CB"/>
    <w:rsid w:val="005939ED"/>
    <w:rsid w:val="00594C3B"/>
    <w:rsid w:val="00594E21"/>
    <w:rsid w:val="005954DE"/>
    <w:rsid w:val="00595959"/>
    <w:rsid w:val="00595A48"/>
    <w:rsid w:val="00595D65"/>
    <w:rsid w:val="005962C7"/>
    <w:rsid w:val="00596401"/>
    <w:rsid w:val="005968E8"/>
    <w:rsid w:val="00596EED"/>
    <w:rsid w:val="00596F96"/>
    <w:rsid w:val="005A045B"/>
    <w:rsid w:val="005A08C4"/>
    <w:rsid w:val="005A134E"/>
    <w:rsid w:val="005A161F"/>
    <w:rsid w:val="005A18C5"/>
    <w:rsid w:val="005A285F"/>
    <w:rsid w:val="005A3761"/>
    <w:rsid w:val="005A3871"/>
    <w:rsid w:val="005A4379"/>
    <w:rsid w:val="005A45C2"/>
    <w:rsid w:val="005A492E"/>
    <w:rsid w:val="005A4DD9"/>
    <w:rsid w:val="005A56E3"/>
    <w:rsid w:val="005A5D8F"/>
    <w:rsid w:val="005A5DA3"/>
    <w:rsid w:val="005A5E2F"/>
    <w:rsid w:val="005A5E75"/>
    <w:rsid w:val="005A63B7"/>
    <w:rsid w:val="005A668F"/>
    <w:rsid w:val="005A6781"/>
    <w:rsid w:val="005A68B4"/>
    <w:rsid w:val="005A7020"/>
    <w:rsid w:val="005A73FB"/>
    <w:rsid w:val="005A7A94"/>
    <w:rsid w:val="005A7E2A"/>
    <w:rsid w:val="005B07B5"/>
    <w:rsid w:val="005B0C35"/>
    <w:rsid w:val="005B0D5C"/>
    <w:rsid w:val="005B1028"/>
    <w:rsid w:val="005B1309"/>
    <w:rsid w:val="005B39AC"/>
    <w:rsid w:val="005B3DA5"/>
    <w:rsid w:val="005B3FCF"/>
    <w:rsid w:val="005B5249"/>
    <w:rsid w:val="005B55D6"/>
    <w:rsid w:val="005B56D8"/>
    <w:rsid w:val="005B56DA"/>
    <w:rsid w:val="005B5ACA"/>
    <w:rsid w:val="005B64AD"/>
    <w:rsid w:val="005B7C4B"/>
    <w:rsid w:val="005C06FC"/>
    <w:rsid w:val="005C119D"/>
    <w:rsid w:val="005C138C"/>
    <w:rsid w:val="005C1E13"/>
    <w:rsid w:val="005C2E08"/>
    <w:rsid w:val="005C2E22"/>
    <w:rsid w:val="005C36A1"/>
    <w:rsid w:val="005C440B"/>
    <w:rsid w:val="005C45C6"/>
    <w:rsid w:val="005C47E9"/>
    <w:rsid w:val="005C48B0"/>
    <w:rsid w:val="005C5C48"/>
    <w:rsid w:val="005C6264"/>
    <w:rsid w:val="005C73BA"/>
    <w:rsid w:val="005C7DA3"/>
    <w:rsid w:val="005D00A8"/>
    <w:rsid w:val="005D01D2"/>
    <w:rsid w:val="005D090A"/>
    <w:rsid w:val="005D0BA9"/>
    <w:rsid w:val="005D0CDD"/>
    <w:rsid w:val="005D0D3B"/>
    <w:rsid w:val="005D13C4"/>
    <w:rsid w:val="005D14C2"/>
    <w:rsid w:val="005D19AA"/>
    <w:rsid w:val="005D1A1B"/>
    <w:rsid w:val="005D1E54"/>
    <w:rsid w:val="005D25C4"/>
    <w:rsid w:val="005D25FA"/>
    <w:rsid w:val="005D2652"/>
    <w:rsid w:val="005D2F35"/>
    <w:rsid w:val="005D3070"/>
    <w:rsid w:val="005D3379"/>
    <w:rsid w:val="005D3454"/>
    <w:rsid w:val="005D3581"/>
    <w:rsid w:val="005D3C77"/>
    <w:rsid w:val="005D42AA"/>
    <w:rsid w:val="005D4AEF"/>
    <w:rsid w:val="005D53FA"/>
    <w:rsid w:val="005D5CEA"/>
    <w:rsid w:val="005D6508"/>
    <w:rsid w:val="005D65F1"/>
    <w:rsid w:val="005E0F22"/>
    <w:rsid w:val="005E1A45"/>
    <w:rsid w:val="005E2361"/>
    <w:rsid w:val="005E2456"/>
    <w:rsid w:val="005E2525"/>
    <w:rsid w:val="005E268D"/>
    <w:rsid w:val="005E3642"/>
    <w:rsid w:val="005E3912"/>
    <w:rsid w:val="005E3CC6"/>
    <w:rsid w:val="005E3D50"/>
    <w:rsid w:val="005E3F75"/>
    <w:rsid w:val="005E4458"/>
    <w:rsid w:val="005E471F"/>
    <w:rsid w:val="005E4DCC"/>
    <w:rsid w:val="005E50D7"/>
    <w:rsid w:val="005E61F8"/>
    <w:rsid w:val="005E6490"/>
    <w:rsid w:val="005E6686"/>
    <w:rsid w:val="005E7076"/>
    <w:rsid w:val="005E70B7"/>
    <w:rsid w:val="005E7155"/>
    <w:rsid w:val="005F00D2"/>
    <w:rsid w:val="005F0455"/>
    <w:rsid w:val="005F0532"/>
    <w:rsid w:val="005F08B3"/>
    <w:rsid w:val="005F0951"/>
    <w:rsid w:val="005F0ADB"/>
    <w:rsid w:val="005F0E7A"/>
    <w:rsid w:val="005F1D85"/>
    <w:rsid w:val="005F209E"/>
    <w:rsid w:val="005F22D1"/>
    <w:rsid w:val="005F2560"/>
    <w:rsid w:val="005F2563"/>
    <w:rsid w:val="005F25CC"/>
    <w:rsid w:val="005F3CF6"/>
    <w:rsid w:val="005F3F2A"/>
    <w:rsid w:val="005F4297"/>
    <w:rsid w:val="005F4C22"/>
    <w:rsid w:val="005F4F80"/>
    <w:rsid w:val="005F5AFC"/>
    <w:rsid w:val="005F5BC4"/>
    <w:rsid w:val="005F602D"/>
    <w:rsid w:val="005F6179"/>
    <w:rsid w:val="005F6195"/>
    <w:rsid w:val="005F642D"/>
    <w:rsid w:val="005F662E"/>
    <w:rsid w:val="005F6DC9"/>
    <w:rsid w:val="005F763E"/>
    <w:rsid w:val="005F7FC5"/>
    <w:rsid w:val="0060017E"/>
    <w:rsid w:val="006003FD"/>
    <w:rsid w:val="006006A0"/>
    <w:rsid w:val="00600E3C"/>
    <w:rsid w:val="00600ED0"/>
    <w:rsid w:val="006014A7"/>
    <w:rsid w:val="00601821"/>
    <w:rsid w:val="00602392"/>
    <w:rsid w:val="006025B9"/>
    <w:rsid w:val="0060315A"/>
    <w:rsid w:val="00603AEF"/>
    <w:rsid w:val="00603C7A"/>
    <w:rsid w:val="00605454"/>
    <w:rsid w:val="00605B2E"/>
    <w:rsid w:val="0060603B"/>
    <w:rsid w:val="00606EA7"/>
    <w:rsid w:val="00607122"/>
    <w:rsid w:val="0061022D"/>
    <w:rsid w:val="00610993"/>
    <w:rsid w:val="00610BC3"/>
    <w:rsid w:val="006113B1"/>
    <w:rsid w:val="0061206D"/>
    <w:rsid w:val="0061219F"/>
    <w:rsid w:val="0061248F"/>
    <w:rsid w:val="0061282F"/>
    <w:rsid w:val="0061287F"/>
    <w:rsid w:val="0061302F"/>
    <w:rsid w:val="00613949"/>
    <w:rsid w:val="00614600"/>
    <w:rsid w:val="006148B7"/>
    <w:rsid w:val="0061634C"/>
    <w:rsid w:val="006169FE"/>
    <w:rsid w:val="00617977"/>
    <w:rsid w:val="00620724"/>
    <w:rsid w:val="00620902"/>
    <w:rsid w:val="00620A7B"/>
    <w:rsid w:val="00620AD5"/>
    <w:rsid w:val="00620B47"/>
    <w:rsid w:val="00621BE1"/>
    <w:rsid w:val="00622714"/>
    <w:rsid w:val="00622D08"/>
    <w:rsid w:val="00623278"/>
    <w:rsid w:val="00623713"/>
    <w:rsid w:val="00623881"/>
    <w:rsid w:val="00623F6B"/>
    <w:rsid w:val="006244B5"/>
    <w:rsid w:val="00624E68"/>
    <w:rsid w:val="00624F98"/>
    <w:rsid w:val="006253B7"/>
    <w:rsid w:val="006258CD"/>
    <w:rsid w:val="00627D9C"/>
    <w:rsid w:val="00627E96"/>
    <w:rsid w:val="00627ECD"/>
    <w:rsid w:val="00627FD2"/>
    <w:rsid w:val="006303AD"/>
    <w:rsid w:val="00630FF6"/>
    <w:rsid w:val="00631354"/>
    <w:rsid w:val="00631372"/>
    <w:rsid w:val="00631424"/>
    <w:rsid w:val="0063165F"/>
    <w:rsid w:val="006323EC"/>
    <w:rsid w:val="00632A44"/>
    <w:rsid w:val="00632F83"/>
    <w:rsid w:val="00633579"/>
    <w:rsid w:val="0063362C"/>
    <w:rsid w:val="0063400F"/>
    <w:rsid w:val="00634672"/>
    <w:rsid w:val="006349DA"/>
    <w:rsid w:val="00634A21"/>
    <w:rsid w:val="00636349"/>
    <w:rsid w:val="0063637E"/>
    <w:rsid w:val="006373B2"/>
    <w:rsid w:val="006374C1"/>
    <w:rsid w:val="006375B6"/>
    <w:rsid w:val="00637888"/>
    <w:rsid w:val="00640386"/>
    <w:rsid w:val="006403EA"/>
    <w:rsid w:val="006406EE"/>
    <w:rsid w:val="00640F89"/>
    <w:rsid w:val="00641F26"/>
    <w:rsid w:val="006423B6"/>
    <w:rsid w:val="00642CE3"/>
    <w:rsid w:val="0064365D"/>
    <w:rsid w:val="00643708"/>
    <w:rsid w:val="00643714"/>
    <w:rsid w:val="006439FB"/>
    <w:rsid w:val="00643A87"/>
    <w:rsid w:val="006443A8"/>
    <w:rsid w:val="00644606"/>
    <w:rsid w:val="00644A9F"/>
    <w:rsid w:val="00645DA0"/>
    <w:rsid w:val="006462CC"/>
    <w:rsid w:val="00646375"/>
    <w:rsid w:val="006467F9"/>
    <w:rsid w:val="00646E3C"/>
    <w:rsid w:val="00647640"/>
    <w:rsid w:val="0064765C"/>
    <w:rsid w:val="00647924"/>
    <w:rsid w:val="00647DF1"/>
    <w:rsid w:val="00647F8E"/>
    <w:rsid w:val="00650761"/>
    <w:rsid w:val="0065117C"/>
    <w:rsid w:val="006513D0"/>
    <w:rsid w:val="00653088"/>
    <w:rsid w:val="006531C0"/>
    <w:rsid w:val="006537FF"/>
    <w:rsid w:val="006538ED"/>
    <w:rsid w:val="00653DBD"/>
    <w:rsid w:val="0065446F"/>
    <w:rsid w:val="00654BAC"/>
    <w:rsid w:val="006552A8"/>
    <w:rsid w:val="006555BD"/>
    <w:rsid w:val="0065586C"/>
    <w:rsid w:val="00655A09"/>
    <w:rsid w:val="00655AB1"/>
    <w:rsid w:val="00655DB2"/>
    <w:rsid w:val="00655E49"/>
    <w:rsid w:val="00656329"/>
    <w:rsid w:val="00656DB9"/>
    <w:rsid w:val="00656DCB"/>
    <w:rsid w:val="00657127"/>
    <w:rsid w:val="0065738E"/>
    <w:rsid w:val="00657CCB"/>
    <w:rsid w:val="00657FA0"/>
    <w:rsid w:val="00657FF4"/>
    <w:rsid w:val="00660402"/>
    <w:rsid w:val="006605FB"/>
    <w:rsid w:val="0066124A"/>
    <w:rsid w:val="00661742"/>
    <w:rsid w:val="00661C8E"/>
    <w:rsid w:val="00661D5A"/>
    <w:rsid w:val="00662322"/>
    <w:rsid w:val="006627B4"/>
    <w:rsid w:val="00662F81"/>
    <w:rsid w:val="00662F82"/>
    <w:rsid w:val="006636B2"/>
    <w:rsid w:val="00663FF4"/>
    <w:rsid w:val="00664D85"/>
    <w:rsid w:val="00664D97"/>
    <w:rsid w:val="00664F75"/>
    <w:rsid w:val="00664F81"/>
    <w:rsid w:val="006657B3"/>
    <w:rsid w:val="006667BE"/>
    <w:rsid w:val="00667429"/>
    <w:rsid w:val="006675F9"/>
    <w:rsid w:val="00667805"/>
    <w:rsid w:val="00667FA1"/>
    <w:rsid w:val="00670968"/>
    <w:rsid w:val="00670C1F"/>
    <w:rsid w:val="0067126D"/>
    <w:rsid w:val="00671412"/>
    <w:rsid w:val="00671B0D"/>
    <w:rsid w:val="00671B53"/>
    <w:rsid w:val="00672045"/>
    <w:rsid w:val="0067237D"/>
    <w:rsid w:val="006725B6"/>
    <w:rsid w:val="00672AB3"/>
    <w:rsid w:val="00672CAB"/>
    <w:rsid w:val="00672D6F"/>
    <w:rsid w:val="00672F74"/>
    <w:rsid w:val="00673149"/>
    <w:rsid w:val="006733AD"/>
    <w:rsid w:val="00673743"/>
    <w:rsid w:val="00674407"/>
    <w:rsid w:val="00674638"/>
    <w:rsid w:val="0067484C"/>
    <w:rsid w:val="00674F7A"/>
    <w:rsid w:val="00675168"/>
    <w:rsid w:val="0067560D"/>
    <w:rsid w:val="00675909"/>
    <w:rsid w:val="006759DD"/>
    <w:rsid w:val="00675AC1"/>
    <w:rsid w:val="00675BA0"/>
    <w:rsid w:val="00675C01"/>
    <w:rsid w:val="00675FE6"/>
    <w:rsid w:val="00676369"/>
    <w:rsid w:val="00676521"/>
    <w:rsid w:val="006768C4"/>
    <w:rsid w:val="0067705D"/>
    <w:rsid w:val="0067707A"/>
    <w:rsid w:val="0067718E"/>
    <w:rsid w:val="00677AEA"/>
    <w:rsid w:val="00677D73"/>
    <w:rsid w:val="00680D91"/>
    <w:rsid w:val="00681612"/>
    <w:rsid w:val="00681F85"/>
    <w:rsid w:val="006820F3"/>
    <w:rsid w:val="00682782"/>
    <w:rsid w:val="0068297D"/>
    <w:rsid w:val="006838F2"/>
    <w:rsid w:val="006842AB"/>
    <w:rsid w:val="0068463B"/>
    <w:rsid w:val="00684F5A"/>
    <w:rsid w:val="006851FE"/>
    <w:rsid w:val="006853C1"/>
    <w:rsid w:val="0068639E"/>
    <w:rsid w:val="0068718C"/>
    <w:rsid w:val="0068753B"/>
    <w:rsid w:val="00687682"/>
    <w:rsid w:val="006877C2"/>
    <w:rsid w:val="00687DB7"/>
    <w:rsid w:val="00687F0B"/>
    <w:rsid w:val="0069011E"/>
    <w:rsid w:val="006904EA"/>
    <w:rsid w:val="00691E72"/>
    <w:rsid w:val="00692EAA"/>
    <w:rsid w:val="006933E9"/>
    <w:rsid w:val="00693D4B"/>
    <w:rsid w:val="00694392"/>
    <w:rsid w:val="0069454D"/>
    <w:rsid w:val="0069469E"/>
    <w:rsid w:val="00694A00"/>
    <w:rsid w:val="006953AD"/>
    <w:rsid w:val="006957D2"/>
    <w:rsid w:val="006957DA"/>
    <w:rsid w:val="00695A00"/>
    <w:rsid w:val="00696E42"/>
    <w:rsid w:val="00697550"/>
    <w:rsid w:val="006977FA"/>
    <w:rsid w:val="006A0096"/>
    <w:rsid w:val="006A1030"/>
    <w:rsid w:val="006A1388"/>
    <w:rsid w:val="006A32D0"/>
    <w:rsid w:val="006A3837"/>
    <w:rsid w:val="006A384A"/>
    <w:rsid w:val="006A3E99"/>
    <w:rsid w:val="006A53EF"/>
    <w:rsid w:val="006A5733"/>
    <w:rsid w:val="006A5D21"/>
    <w:rsid w:val="006A725D"/>
    <w:rsid w:val="006A76C7"/>
    <w:rsid w:val="006B026C"/>
    <w:rsid w:val="006B0E78"/>
    <w:rsid w:val="006B1A26"/>
    <w:rsid w:val="006B1F88"/>
    <w:rsid w:val="006B2ABB"/>
    <w:rsid w:val="006B2C79"/>
    <w:rsid w:val="006B2DD3"/>
    <w:rsid w:val="006B37DF"/>
    <w:rsid w:val="006B384B"/>
    <w:rsid w:val="006B3A8B"/>
    <w:rsid w:val="006B3C69"/>
    <w:rsid w:val="006B4685"/>
    <w:rsid w:val="006B4AED"/>
    <w:rsid w:val="006B4C42"/>
    <w:rsid w:val="006B526F"/>
    <w:rsid w:val="006B649E"/>
    <w:rsid w:val="006B6F0E"/>
    <w:rsid w:val="006B7240"/>
    <w:rsid w:val="006B7BC1"/>
    <w:rsid w:val="006B7DFB"/>
    <w:rsid w:val="006C0BC0"/>
    <w:rsid w:val="006C0BC6"/>
    <w:rsid w:val="006C0EAA"/>
    <w:rsid w:val="006C1A10"/>
    <w:rsid w:val="006C1C07"/>
    <w:rsid w:val="006C2106"/>
    <w:rsid w:val="006C224D"/>
    <w:rsid w:val="006C26A4"/>
    <w:rsid w:val="006C3091"/>
    <w:rsid w:val="006C3828"/>
    <w:rsid w:val="006C3A84"/>
    <w:rsid w:val="006C47EA"/>
    <w:rsid w:val="006C513A"/>
    <w:rsid w:val="006C5749"/>
    <w:rsid w:val="006C5C5C"/>
    <w:rsid w:val="006C6036"/>
    <w:rsid w:val="006C62B6"/>
    <w:rsid w:val="006C7642"/>
    <w:rsid w:val="006C7696"/>
    <w:rsid w:val="006C7862"/>
    <w:rsid w:val="006D0578"/>
    <w:rsid w:val="006D08A0"/>
    <w:rsid w:val="006D09AC"/>
    <w:rsid w:val="006D0CCF"/>
    <w:rsid w:val="006D1D8F"/>
    <w:rsid w:val="006D2054"/>
    <w:rsid w:val="006D246D"/>
    <w:rsid w:val="006D380B"/>
    <w:rsid w:val="006D3D88"/>
    <w:rsid w:val="006D3FC5"/>
    <w:rsid w:val="006D40F3"/>
    <w:rsid w:val="006D4E30"/>
    <w:rsid w:val="006D5252"/>
    <w:rsid w:val="006D5330"/>
    <w:rsid w:val="006D5B39"/>
    <w:rsid w:val="006D5CC4"/>
    <w:rsid w:val="006D638F"/>
    <w:rsid w:val="006D664C"/>
    <w:rsid w:val="006D6B95"/>
    <w:rsid w:val="006D786F"/>
    <w:rsid w:val="006D7E29"/>
    <w:rsid w:val="006E1CAC"/>
    <w:rsid w:val="006E1F66"/>
    <w:rsid w:val="006E2CF8"/>
    <w:rsid w:val="006E4261"/>
    <w:rsid w:val="006E47CC"/>
    <w:rsid w:val="006E4B71"/>
    <w:rsid w:val="006E4C3B"/>
    <w:rsid w:val="006E4CB3"/>
    <w:rsid w:val="006E509E"/>
    <w:rsid w:val="006E50EE"/>
    <w:rsid w:val="006E5131"/>
    <w:rsid w:val="006E52A2"/>
    <w:rsid w:val="006E54BB"/>
    <w:rsid w:val="006E5823"/>
    <w:rsid w:val="006E5A5E"/>
    <w:rsid w:val="006E6E9B"/>
    <w:rsid w:val="006E7148"/>
    <w:rsid w:val="006F0853"/>
    <w:rsid w:val="006F0FFB"/>
    <w:rsid w:val="006F13F9"/>
    <w:rsid w:val="006F1567"/>
    <w:rsid w:val="006F1965"/>
    <w:rsid w:val="006F2CCC"/>
    <w:rsid w:val="006F321F"/>
    <w:rsid w:val="006F3294"/>
    <w:rsid w:val="006F4597"/>
    <w:rsid w:val="006F4778"/>
    <w:rsid w:val="006F51F4"/>
    <w:rsid w:val="006F5B44"/>
    <w:rsid w:val="006F637E"/>
    <w:rsid w:val="006F65E8"/>
    <w:rsid w:val="006F676C"/>
    <w:rsid w:val="006F6A12"/>
    <w:rsid w:val="006F6A70"/>
    <w:rsid w:val="006F6BE7"/>
    <w:rsid w:val="006F72C0"/>
    <w:rsid w:val="006F7D5F"/>
    <w:rsid w:val="0070002D"/>
    <w:rsid w:val="0070083D"/>
    <w:rsid w:val="00700AEA"/>
    <w:rsid w:val="00700DF1"/>
    <w:rsid w:val="00700EEA"/>
    <w:rsid w:val="00701900"/>
    <w:rsid w:val="007021BE"/>
    <w:rsid w:val="007021FF"/>
    <w:rsid w:val="00702567"/>
    <w:rsid w:val="00702893"/>
    <w:rsid w:val="00702A39"/>
    <w:rsid w:val="00702C83"/>
    <w:rsid w:val="0070303D"/>
    <w:rsid w:val="007035D4"/>
    <w:rsid w:val="00703EA7"/>
    <w:rsid w:val="00703F89"/>
    <w:rsid w:val="007048F0"/>
    <w:rsid w:val="00705167"/>
    <w:rsid w:val="00705370"/>
    <w:rsid w:val="007054AD"/>
    <w:rsid w:val="007054F8"/>
    <w:rsid w:val="0070574C"/>
    <w:rsid w:val="00705DBA"/>
    <w:rsid w:val="00705F50"/>
    <w:rsid w:val="00706948"/>
    <w:rsid w:val="00706C54"/>
    <w:rsid w:val="007070DC"/>
    <w:rsid w:val="007072DC"/>
    <w:rsid w:val="007074A6"/>
    <w:rsid w:val="00707818"/>
    <w:rsid w:val="00707ABB"/>
    <w:rsid w:val="00707C98"/>
    <w:rsid w:val="00710AA2"/>
    <w:rsid w:val="00710AF7"/>
    <w:rsid w:val="00710F16"/>
    <w:rsid w:val="00711B79"/>
    <w:rsid w:val="007127C3"/>
    <w:rsid w:val="0071317B"/>
    <w:rsid w:val="00713479"/>
    <w:rsid w:val="0071395C"/>
    <w:rsid w:val="007139A4"/>
    <w:rsid w:val="00713ACE"/>
    <w:rsid w:val="00713EE1"/>
    <w:rsid w:val="0071430F"/>
    <w:rsid w:val="007146C0"/>
    <w:rsid w:val="00714C53"/>
    <w:rsid w:val="00715F68"/>
    <w:rsid w:val="00716033"/>
    <w:rsid w:val="007169AD"/>
    <w:rsid w:val="00717238"/>
    <w:rsid w:val="007172F8"/>
    <w:rsid w:val="00717360"/>
    <w:rsid w:val="0071754D"/>
    <w:rsid w:val="00717B9D"/>
    <w:rsid w:val="00717DF2"/>
    <w:rsid w:val="00720297"/>
    <w:rsid w:val="00720380"/>
    <w:rsid w:val="00722430"/>
    <w:rsid w:val="00722DF2"/>
    <w:rsid w:val="00722E5A"/>
    <w:rsid w:val="007232D0"/>
    <w:rsid w:val="00723854"/>
    <w:rsid w:val="007239B7"/>
    <w:rsid w:val="007248E2"/>
    <w:rsid w:val="0072493B"/>
    <w:rsid w:val="00724E7C"/>
    <w:rsid w:val="00724EAE"/>
    <w:rsid w:val="00725B1E"/>
    <w:rsid w:val="00725EC0"/>
    <w:rsid w:val="00725F4E"/>
    <w:rsid w:val="007260C9"/>
    <w:rsid w:val="00726507"/>
    <w:rsid w:val="00726A0A"/>
    <w:rsid w:val="00727BA6"/>
    <w:rsid w:val="00730361"/>
    <w:rsid w:val="00730C50"/>
    <w:rsid w:val="00731239"/>
    <w:rsid w:val="0073129D"/>
    <w:rsid w:val="00731488"/>
    <w:rsid w:val="007315D8"/>
    <w:rsid w:val="007316E0"/>
    <w:rsid w:val="00731BFD"/>
    <w:rsid w:val="00732016"/>
    <w:rsid w:val="0073260E"/>
    <w:rsid w:val="00732937"/>
    <w:rsid w:val="00732F27"/>
    <w:rsid w:val="00733523"/>
    <w:rsid w:val="007335D1"/>
    <w:rsid w:val="00733742"/>
    <w:rsid w:val="00734023"/>
    <w:rsid w:val="00734627"/>
    <w:rsid w:val="00734D70"/>
    <w:rsid w:val="00734DBE"/>
    <w:rsid w:val="00734F4E"/>
    <w:rsid w:val="00735080"/>
    <w:rsid w:val="0073533C"/>
    <w:rsid w:val="007355E1"/>
    <w:rsid w:val="00735FC5"/>
    <w:rsid w:val="007361B2"/>
    <w:rsid w:val="00736719"/>
    <w:rsid w:val="00736D25"/>
    <w:rsid w:val="00736F96"/>
    <w:rsid w:val="00737385"/>
    <w:rsid w:val="007374BA"/>
    <w:rsid w:val="007403FE"/>
    <w:rsid w:val="007407DD"/>
    <w:rsid w:val="0074082A"/>
    <w:rsid w:val="00740A39"/>
    <w:rsid w:val="0074169B"/>
    <w:rsid w:val="007416A9"/>
    <w:rsid w:val="007416F3"/>
    <w:rsid w:val="007417CD"/>
    <w:rsid w:val="00742063"/>
    <w:rsid w:val="007422FF"/>
    <w:rsid w:val="00742453"/>
    <w:rsid w:val="0074277E"/>
    <w:rsid w:val="00742DEB"/>
    <w:rsid w:val="00743036"/>
    <w:rsid w:val="00743647"/>
    <w:rsid w:val="007445F4"/>
    <w:rsid w:val="00744974"/>
    <w:rsid w:val="00744993"/>
    <w:rsid w:val="007449DD"/>
    <w:rsid w:val="00744B4A"/>
    <w:rsid w:val="00744D4A"/>
    <w:rsid w:val="007452C4"/>
    <w:rsid w:val="00745370"/>
    <w:rsid w:val="0074555F"/>
    <w:rsid w:val="0074585A"/>
    <w:rsid w:val="00745D47"/>
    <w:rsid w:val="00745E9F"/>
    <w:rsid w:val="00746875"/>
    <w:rsid w:val="00747A3E"/>
    <w:rsid w:val="00750A29"/>
    <w:rsid w:val="00751154"/>
    <w:rsid w:val="007519A3"/>
    <w:rsid w:val="00752805"/>
    <w:rsid w:val="007530A1"/>
    <w:rsid w:val="00753648"/>
    <w:rsid w:val="00753815"/>
    <w:rsid w:val="0075393A"/>
    <w:rsid w:val="00753968"/>
    <w:rsid w:val="00753B04"/>
    <w:rsid w:val="00753B3C"/>
    <w:rsid w:val="00753DDD"/>
    <w:rsid w:val="007541FF"/>
    <w:rsid w:val="0075497E"/>
    <w:rsid w:val="00754CA9"/>
    <w:rsid w:val="00754FE8"/>
    <w:rsid w:val="007551C4"/>
    <w:rsid w:val="0075593A"/>
    <w:rsid w:val="00755C01"/>
    <w:rsid w:val="00756762"/>
    <w:rsid w:val="00757451"/>
    <w:rsid w:val="00757675"/>
    <w:rsid w:val="00757D9C"/>
    <w:rsid w:val="007604F4"/>
    <w:rsid w:val="00760681"/>
    <w:rsid w:val="0076111A"/>
    <w:rsid w:val="0076160C"/>
    <w:rsid w:val="0076161B"/>
    <w:rsid w:val="007618AF"/>
    <w:rsid w:val="007619DD"/>
    <w:rsid w:val="00761BC3"/>
    <w:rsid w:val="00761DE4"/>
    <w:rsid w:val="00761E60"/>
    <w:rsid w:val="00762F8A"/>
    <w:rsid w:val="00764DDF"/>
    <w:rsid w:val="00765029"/>
    <w:rsid w:val="00765E39"/>
    <w:rsid w:val="007660C2"/>
    <w:rsid w:val="00766740"/>
    <w:rsid w:val="00766B01"/>
    <w:rsid w:val="007671CF"/>
    <w:rsid w:val="00767777"/>
    <w:rsid w:val="0077137A"/>
    <w:rsid w:val="00771BCB"/>
    <w:rsid w:val="00774054"/>
    <w:rsid w:val="00774FA5"/>
    <w:rsid w:val="00775618"/>
    <w:rsid w:val="0077597C"/>
    <w:rsid w:val="00776670"/>
    <w:rsid w:val="007769FC"/>
    <w:rsid w:val="00780873"/>
    <w:rsid w:val="007821D5"/>
    <w:rsid w:val="00782C34"/>
    <w:rsid w:val="00782F55"/>
    <w:rsid w:val="00783091"/>
    <w:rsid w:val="007830AB"/>
    <w:rsid w:val="007835D1"/>
    <w:rsid w:val="00783804"/>
    <w:rsid w:val="00783983"/>
    <w:rsid w:val="00783A21"/>
    <w:rsid w:val="00783E68"/>
    <w:rsid w:val="00784000"/>
    <w:rsid w:val="007841DC"/>
    <w:rsid w:val="00784329"/>
    <w:rsid w:val="00784AFF"/>
    <w:rsid w:val="00785653"/>
    <w:rsid w:val="007864D7"/>
    <w:rsid w:val="00786FA9"/>
    <w:rsid w:val="00790569"/>
    <w:rsid w:val="00791B98"/>
    <w:rsid w:val="00791EC4"/>
    <w:rsid w:val="00792C86"/>
    <w:rsid w:val="00793270"/>
    <w:rsid w:val="00793538"/>
    <w:rsid w:val="00793844"/>
    <w:rsid w:val="00793C57"/>
    <w:rsid w:val="00793FE0"/>
    <w:rsid w:val="0079429E"/>
    <w:rsid w:val="00794B2C"/>
    <w:rsid w:val="00796713"/>
    <w:rsid w:val="0079692E"/>
    <w:rsid w:val="007969D6"/>
    <w:rsid w:val="0079757A"/>
    <w:rsid w:val="0079795C"/>
    <w:rsid w:val="00797F80"/>
    <w:rsid w:val="007A0E08"/>
    <w:rsid w:val="007A137B"/>
    <w:rsid w:val="007A13AB"/>
    <w:rsid w:val="007A17AC"/>
    <w:rsid w:val="007A1833"/>
    <w:rsid w:val="007A1E32"/>
    <w:rsid w:val="007A21BC"/>
    <w:rsid w:val="007A287A"/>
    <w:rsid w:val="007A3271"/>
    <w:rsid w:val="007A37CA"/>
    <w:rsid w:val="007A4469"/>
    <w:rsid w:val="007A470C"/>
    <w:rsid w:val="007A5047"/>
    <w:rsid w:val="007A50AF"/>
    <w:rsid w:val="007A52C6"/>
    <w:rsid w:val="007A56F6"/>
    <w:rsid w:val="007A57C2"/>
    <w:rsid w:val="007A58D5"/>
    <w:rsid w:val="007A5B92"/>
    <w:rsid w:val="007A5BC8"/>
    <w:rsid w:val="007A5FF8"/>
    <w:rsid w:val="007A67AD"/>
    <w:rsid w:val="007A6E8D"/>
    <w:rsid w:val="007B13BC"/>
    <w:rsid w:val="007B1703"/>
    <w:rsid w:val="007B2192"/>
    <w:rsid w:val="007B2309"/>
    <w:rsid w:val="007B2C92"/>
    <w:rsid w:val="007B32F5"/>
    <w:rsid w:val="007B3E61"/>
    <w:rsid w:val="007B4099"/>
    <w:rsid w:val="007B453D"/>
    <w:rsid w:val="007B45A5"/>
    <w:rsid w:val="007B49B4"/>
    <w:rsid w:val="007B4ACF"/>
    <w:rsid w:val="007B55A9"/>
    <w:rsid w:val="007B57DA"/>
    <w:rsid w:val="007B5B90"/>
    <w:rsid w:val="007B5C01"/>
    <w:rsid w:val="007B5D36"/>
    <w:rsid w:val="007B5E88"/>
    <w:rsid w:val="007B78D1"/>
    <w:rsid w:val="007C0159"/>
    <w:rsid w:val="007C0908"/>
    <w:rsid w:val="007C0F39"/>
    <w:rsid w:val="007C1036"/>
    <w:rsid w:val="007C1C3F"/>
    <w:rsid w:val="007C1FD4"/>
    <w:rsid w:val="007C2A35"/>
    <w:rsid w:val="007C2DAE"/>
    <w:rsid w:val="007C36A4"/>
    <w:rsid w:val="007C36D5"/>
    <w:rsid w:val="007C3BF2"/>
    <w:rsid w:val="007C42FB"/>
    <w:rsid w:val="007C4D7C"/>
    <w:rsid w:val="007C5999"/>
    <w:rsid w:val="007C64CA"/>
    <w:rsid w:val="007D050A"/>
    <w:rsid w:val="007D0822"/>
    <w:rsid w:val="007D085B"/>
    <w:rsid w:val="007D12CD"/>
    <w:rsid w:val="007D1689"/>
    <w:rsid w:val="007D202F"/>
    <w:rsid w:val="007D2411"/>
    <w:rsid w:val="007D2A82"/>
    <w:rsid w:val="007D3297"/>
    <w:rsid w:val="007D42D1"/>
    <w:rsid w:val="007D4532"/>
    <w:rsid w:val="007D4C28"/>
    <w:rsid w:val="007D4E37"/>
    <w:rsid w:val="007D6574"/>
    <w:rsid w:val="007D6E95"/>
    <w:rsid w:val="007D79BB"/>
    <w:rsid w:val="007D7EE7"/>
    <w:rsid w:val="007D7F48"/>
    <w:rsid w:val="007E04DF"/>
    <w:rsid w:val="007E055E"/>
    <w:rsid w:val="007E10A0"/>
    <w:rsid w:val="007E15F1"/>
    <w:rsid w:val="007E254B"/>
    <w:rsid w:val="007E309D"/>
    <w:rsid w:val="007E440A"/>
    <w:rsid w:val="007E4724"/>
    <w:rsid w:val="007E4A0B"/>
    <w:rsid w:val="007E4DCE"/>
    <w:rsid w:val="007E5D57"/>
    <w:rsid w:val="007E63E5"/>
    <w:rsid w:val="007E6706"/>
    <w:rsid w:val="007E6A13"/>
    <w:rsid w:val="007E6E8B"/>
    <w:rsid w:val="007E7FD6"/>
    <w:rsid w:val="007F012A"/>
    <w:rsid w:val="007F1159"/>
    <w:rsid w:val="007F2018"/>
    <w:rsid w:val="007F2FD6"/>
    <w:rsid w:val="007F3637"/>
    <w:rsid w:val="007F3E04"/>
    <w:rsid w:val="007F40BC"/>
    <w:rsid w:val="007F46F8"/>
    <w:rsid w:val="007F49B6"/>
    <w:rsid w:val="007F525C"/>
    <w:rsid w:val="007F62BA"/>
    <w:rsid w:val="007F64AD"/>
    <w:rsid w:val="007F64FC"/>
    <w:rsid w:val="007F690F"/>
    <w:rsid w:val="007F6F7D"/>
    <w:rsid w:val="007F74EB"/>
    <w:rsid w:val="007F7760"/>
    <w:rsid w:val="007F7C29"/>
    <w:rsid w:val="007F7E9F"/>
    <w:rsid w:val="00800171"/>
    <w:rsid w:val="00800595"/>
    <w:rsid w:val="00800619"/>
    <w:rsid w:val="00801DCF"/>
    <w:rsid w:val="00802C76"/>
    <w:rsid w:val="00803C2C"/>
    <w:rsid w:val="00804525"/>
    <w:rsid w:val="008049B3"/>
    <w:rsid w:val="00804C46"/>
    <w:rsid w:val="00804E51"/>
    <w:rsid w:val="00805C55"/>
    <w:rsid w:val="00805FF5"/>
    <w:rsid w:val="0080641A"/>
    <w:rsid w:val="00806871"/>
    <w:rsid w:val="00807B56"/>
    <w:rsid w:val="0081026C"/>
    <w:rsid w:val="008104F3"/>
    <w:rsid w:val="008107DE"/>
    <w:rsid w:val="0081102F"/>
    <w:rsid w:val="008113A3"/>
    <w:rsid w:val="00811571"/>
    <w:rsid w:val="00811973"/>
    <w:rsid w:val="00812388"/>
    <w:rsid w:val="00812B62"/>
    <w:rsid w:val="00812BFE"/>
    <w:rsid w:val="00814595"/>
    <w:rsid w:val="00814E8A"/>
    <w:rsid w:val="00815974"/>
    <w:rsid w:val="00815B22"/>
    <w:rsid w:val="00816186"/>
    <w:rsid w:val="00817B27"/>
    <w:rsid w:val="008201FC"/>
    <w:rsid w:val="0082053E"/>
    <w:rsid w:val="00820780"/>
    <w:rsid w:val="008209A0"/>
    <w:rsid w:val="00820C40"/>
    <w:rsid w:val="00820F95"/>
    <w:rsid w:val="00821A51"/>
    <w:rsid w:val="00822F12"/>
    <w:rsid w:val="0082342C"/>
    <w:rsid w:val="008237AE"/>
    <w:rsid w:val="00823B8F"/>
    <w:rsid w:val="00823F5A"/>
    <w:rsid w:val="008249C4"/>
    <w:rsid w:val="00824F6C"/>
    <w:rsid w:val="00824FFD"/>
    <w:rsid w:val="00825B9A"/>
    <w:rsid w:val="0082624A"/>
    <w:rsid w:val="00826594"/>
    <w:rsid w:val="00826A4D"/>
    <w:rsid w:val="008270B1"/>
    <w:rsid w:val="008271D2"/>
    <w:rsid w:val="0082767B"/>
    <w:rsid w:val="008305F2"/>
    <w:rsid w:val="008317BB"/>
    <w:rsid w:val="00831D19"/>
    <w:rsid w:val="00832B71"/>
    <w:rsid w:val="00832BF4"/>
    <w:rsid w:val="00832E95"/>
    <w:rsid w:val="00833DAC"/>
    <w:rsid w:val="008341D0"/>
    <w:rsid w:val="00834418"/>
    <w:rsid w:val="00834D93"/>
    <w:rsid w:val="0083525C"/>
    <w:rsid w:val="008353AE"/>
    <w:rsid w:val="0083613C"/>
    <w:rsid w:val="00836508"/>
    <w:rsid w:val="008368F3"/>
    <w:rsid w:val="00836BF9"/>
    <w:rsid w:val="008370B2"/>
    <w:rsid w:val="0083762E"/>
    <w:rsid w:val="00837941"/>
    <w:rsid w:val="00837973"/>
    <w:rsid w:val="00840311"/>
    <w:rsid w:val="008406D4"/>
    <w:rsid w:val="00840DFD"/>
    <w:rsid w:val="0084161D"/>
    <w:rsid w:val="00841D55"/>
    <w:rsid w:val="00842657"/>
    <w:rsid w:val="00842C13"/>
    <w:rsid w:val="00842E4C"/>
    <w:rsid w:val="008432B7"/>
    <w:rsid w:val="00843BA0"/>
    <w:rsid w:val="00845063"/>
    <w:rsid w:val="008450DA"/>
    <w:rsid w:val="008454DD"/>
    <w:rsid w:val="00845641"/>
    <w:rsid w:val="00845737"/>
    <w:rsid w:val="008458BB"/>
    <w:rsid w:val="00845AFB"/>
    <w:rsid w:val="008464FB"/>
    <w:rsid w:val="0084781A"/>
    <w:rsid w:val="00850079"/>
    <w:rsid w:val="008503A5"/>
    <w:rsid w:val="0085045B"/>
    <w:rsid w:val="00850659"/>
    <w:rsid w:val="008508AA"/>
    <w:rsid w:val="0085127B"/>
    <w:rsid w:val="00851882"/>
    <w:rsid w:val="00851B08"/>
    <w:rsid w:val="0085282D"/>
    <w:rsid w:val="0085296B"/>
    <w:rsid w:val="00853B39"/>
    <w:rsid w:val="00853EFA"/>
    <w:rsid w:val="008542F2"/>
    <w:rsid w:val="00855D3D"/>
    <w:rsid w:val="00855F3B"/>
    <w:rsid w:val="008578E9"/>
    <w:rsid w:val="0086001F"/>
    <w:rsid w:val="008603DE"/>
    <w:rsid w:val="008605FC"/>
    <w:rsid w:val="00860AC6"/>
    <w:rsid w:val="00860D11"/>
    <w:rsid w:val="00860E19"/>
    <w:rsid w:val="00860E28"/>
    <w:rsid w:val="00861AE7"/>
    <w:rsid w:val="008624A7"/>
    <w:rsid w:val="00862578"/>
    <w:rsid w:val="00862585"/>
    <w:rsid w:val="008637F3"/>
    <w:rsid w:val="00864EE1"/>
    <w:rsid w:val="008652A4"/>
    <w:rsid w:val="00865428"/>
    <w:rsid w:val="008658DD"/>
    <w:rsid w:val="00866696"/>
    <w:rsid w:val="00866ED5"/>
    <w:rsid w:val="00867FE3"/>
    <w:rsid w:val="00870BFB"/>
    <w:rsid w:val="00870D8C"/>
    <w:rsid w:val="00871118"/>
    <w:rsid w:val="00871A7D"/>
    <w:rsid w:val="0087215C"/>
    <w:rsid w:val="00872379"/>
    <w:rsid w:val="00872584"/>
    <w:rsid w:val="00872744"/>
    <w:rsid w:val="00872875"/>
    <w:rsid w:val="00872E75"/>
    <w:rsid w:val="00873765"/>
    <w:rsid w:val="008737BE"/>
    <w:rsid w:val="00874589"/>
    <w:rsid w:val="00874F4C"/>
    <w:rsid w:val="008755FB"/>
    <w:rsid w:val="00875951"/>
    <w:rsid w:val="00875AA4"/>
    <w:rsid w:val="008773A4"/>
    <w:rsid w:val="00877D7D"/>
    <w:rsid w:val="00880D12"/>
    <w:rsid w:val="00881725"/>
    <w:rsid w:val="00882C0E"/>
    <w:rsid w:val="00882E02"/>
    <w:rsid w:val="00883A29"/>
    <w:rsid w:val="0088413A"/>
    <w:rsid w:val="00884142"/>
    <w:rsid w:val="00884204"/>
    <w:rsid w:val="0088461B"/>
    <w:rsid w:val="008848D5"/>
    <w:rsid w:val="0088490E"/>
    <w:rsid w:val="00885687"/>
    <w:rsid w:val="00885C59"/>
    <w:rsid w:val="00885C7C"/>
    <w:rsid w:val="008864F8"/>
    <w:rsid w:val="0088696A"/>
    <w:rsid w:val="008875A1"/>
    <w:rsid w:val="008914DB"/>
    <w:rsid w:val="00891546"/>
    <w:rsid w:val="00892011"/>
    <w:rsid w:val="00892D3F"/>
    <w:rsid w:val="008935F0"/>
    <w:rsid w:val="00893ECF"/>
    <w:rsid w:val="00893F9F"/>
    <w:rsid w:val="008946B5"/>
    <w:rsid w:val="00894DB1"/>
    <w:rsid w:val="008952E4"/>
    <w:rsid w:val="00895CEC"/>
    <w:rsid w:val="00895DA4"/>
    <w:rsid w:val="00896DA5"/>
    <w:rsid w:val="00896E10"/>
    <w:rsid w:val="008970AC"/>
    <w:rsid w:val="00897978"/>
    <w:rsid w:val="00897F7F"/>
    <w:rsid w:val="008A07DF"/>
    <w:rsid w:val="008A11B9"/>
    <w:rsid w:val="008A1593"/>
    <w:rsid w:val="008A1624"/>
    <w:rsid w:val="008A1A4F"/>
    <w:rsid w:val="008A2245"/>
    <w:rsid w:val="008A2794"/>
    <w:rsid w:val="008A3A1E"/>
    <w:rsid w:val="008A3C6E"/>
    <w:rsid w:val="008A4DC6"/>
    <w:rsid w:val="008A4DE6"/>
    <w:rsid w:val="008A5791"/>
    <w:rsid w:val="008A5909"/>
    <w:rsid w:val="008A5B98"/>
    <w:rsid w:val="008A7213"/>
    <w:rsid w:val="008A7D7A"/>
    <w:rsid w:val="008B0CBC"/>
    <w:rsid w:val="008B0D0D"/>
    <w:rsid w:val="008B1550"/>
    <w:rsid w:val="008B1A4C"/>
    <w:rsid w:val="008B1FC3"/>
    <w:rsid w:val="008B2F5A"/>
    <w:rsid w:val="008B3CF0"/>
    <w:rsid w:val="008B43E8"/>
    <w:rsid w:val="008B49B4"/>
    <w:rsid w:val="008B4F55"/>
    <w:rsid w:val="008B5CA8"/>
    <w:rsid w:val="008B5EB8"/>
    <w:rsid w:val="008B6D47"/>
    <w:rsid w:val="008B6DE9"/>
    <w:rsid w:val="008B6E39"/>
    <w:rsid w:val="008B70B8"/>
    <w:rsid w:val="008B7C7D"/>
    <w:rsid w:val="008C0549"/>
    <w:rsid w:val="008C1B18"/>
    <w:rsid w:val="008C206F"/>
    <w:rsid w:val="008C2637"/>
    <w:rsid w:val="008C26AC"/>
    <w:rsid w:val="008C3A8A"/>
    <w:rsid w:val="008C4599"/>
    <w:rsid w:val="008C45AF"/>
    <w:rsid w:val="008C4CD3"/>
    <w:rsid w:val="008C5855"/>
    <w:rsid w:val="008C586D"/>
    <w:rsid w:val="008C60F3"/>
    <w:rsid w:val="008C691A"/>
    <w:rsid w:val="008C726D"/>
    <w:rsid w:val="008C756E"/>
    <w:rsid w:val="008C7767"/>
    <w:rsid w:val="008C78A8"/>
    <w:rsid w:val="008C7D2D"/>
    <w:rsid w:val="008D04A6"/>
    <w:rsid w:val="008D06D6"/>
    <w:rsid w:val="008D1C05"/>
    <w:rsid w:val="008D1F03"/>
    <w:rsid w:val="008D21EF"/>
    <w:rsid w:val="008D2332"/>
    <w:rsid w:val="008D2B82"/>
    <w:rsid w:val="008D2C94"/>
    <w:rsid w:val="008D2D24"/>
    <w:rsid w:val="008D3140"/>
    <w:rsid w:val="008D37DC"/>
    <w:rsid w:val="008D4F1E"/>
    <w:rsid w:val="008D5884"/>
    <w:rsid w:val="008D58A8"/>
    <w:rsid w:val="008D5DE5"/>
    <w:rsid w:val="008D5EE2"/>
    <w:rsid w:val="008D68B7"/>
    <w:rsid w:val="008D7B85"/>
    <w:rsid w:val="008D7C26"/>
    <w:rsid w:val="008D7D0F"/>
    <w:rsid w:val="008E069A"/>
    <w:rsid w:val="008E0753"/>
    <w:rsid w:val="008E10C5"/>
    <w:rsid w:val="008E1C80"/>
    <w:rsid w:val="008E1EDA"/>
    <w:rsid w:val="008E2AD4"/>
    <w:rsid w:val="008E3048"/>
    <w:rsid w:val="008E39CE"/>
    <w:rsid w:val="008E3B77"/>
    <w:rsid w:val="008E3DE3"/>
    <w:rsid w:val="008E43AE"/>
    <w:rsid w:val="008E4439"/>
    <w:rsid w:val="008E446B"/>
    <w:rsid w:val="008E4AA6"/>
    <w:rsid w:val="008E4BEC"/>
    <w:rsid w:val="008E53EC"/>
    <w:rsid w:val="008E57DA"/>
    <w:rsid w:val="008E5B48"/>
    <w:rsid w:val="008E5CA4"/>
    <w:rsid w:val="008E6EAF"/>
    <w:rsid w:val="008E71FA"/>
    <w:rsid w:val="008E7EA1"/>
    <w:rsid w:val="008F083E"/>
    <w:rsid w:val="008F0BBC"/>
    <w:rsid w:val="008F0DAE"/>
    <w:rsid w:val="008F0EB4"/>
    <w:rsid w:val="008F1477"/>
    <w:rsid w:val="008F1867"/>
    <w:rsid w:val="008F1D7E"/>
    <w:rsid w:val="008F1DF9"/>
    <w:rsid w:val="008F2111"/>
    <w:rsid w:val="008F2318"/>
    <w:rsid w:val="008F364E"/>
    <w:rsid w:val="008F3712"/>
    <w:rsid w:val="008F3720"/>
    <w:rsid w:val="008F3C33"/>
    <w:rsid w:val="008F4132"/>
    <w:rsid w:val="008F4948"/>
    <w:rsid w:val="008F4F37"/>
    <w:rsid w:val="008F4F99"/>
    <w:rsid w:val="008F5904"/>
    <w:rsid w:val="008F5A07"/>
    <w:rsid w:val="008F5A1D"/>
    <w:rsid w:val="008F5A6E"/>
    <w:rsid w:val="008F66C6"/>
    <w:rsid w:val="008F6EF0"/>
    <w:rsid w:val="008F738B"/>
    <w:rsid w:val="008F7F3B"/>
    <w:rsid w:val="008F7FDC"/>
    <w:rsid w:val="009003CE"/>
    <w:rsid w:val="009005A1"/>
    <w:rsid w:val="009009D5"/>
    <w:rsid w:val="0090102E"/>
    <w:rsid w:val="00901972"/>
    <w:rsid w:val="00902B22"/>
    <w:rsid w:val="00902B6B"/>
    <w:rsid w:val="0090335B"/>
    <w:rsid w:val="00903839"/>
    <w:rsid w:val="00903A55"/>
    <w:rsid w:val="00903E89"/>
    <w:rsid w:val="009047EC"/>
    <w:rsid w:val="00904B4A"/>
    <w:rsid w:val="00904E2E"/>
    <w:rsid w:val="00906229"/>
    <w:rsid w:val="00906476"/>
    <w:rsid w:val="009068FB"/>
    <w:rsid w:val="00906A0A"/>
    <w:rsid w:val="00906FE5"/>
    <w:rsid w:val="00907139"/>
    <w:rsid w:val="009077C0"/>
    <w:rsid w:val="00907885"/>
    <w:rsid w:val="00907998"/>
    <w:rsid w:val="009079EB"/>
    <w:rsid w:val="00907C70"/>
    <w:rsid w:val="009103D9"/>
    <w:rsid w:val="00910464"/>
    <w:rsid w:val="00910F44"/>
    <w:rsid w:val="00912696"/>
    <w:rsid w:val="0091298A"/>
    <w:rsid w:val="00912D86"/>
    <w:rsid w:val="009137FD"/>
    <w:rsid w:val="00913D29"/>
    <w:rsid w:val="00913F74"/>
    <w:rsid w:val="00914242"/>
    <w:rsid w:val="00914446"/>
    <w:rsid w:val="009149C5"/>
    <w:rsid w:val="00915754"/>
    <w:rsid w:val="00916527"/>
    <w:rsid w:val="00916CE0"/>
    <w:rsid w:val="009175FA"/>
    <w:rsid w:val="00917652"/>
    <w:rsid w:val="0091775A"/>
    <w:rsid w:val="00920082"/>
    <w:rsid w:val="00920B3C"/>
    <w:rsid w:val="00920C63"/>
    <w:rsid w:val="00921070"/>
    <w:rsid w:val="0092123A"/>
    <w:rsid w:val="009215D9"/>
    <w:rsid w:val="00921BB3"/>
    <w:rsid w:val="00921D3B"/>
    <w:rsid w:val="0092233D"/>
    <w:rsid w:val="00922A42"/>
    <w:rsid w:val="0092325F"/>
    <w:rsid w:val="009241BF"/>
    <w:rsid w:val="00924B3C"/>
    <w:rsid w:val="00924E2C"/>
    <w:rsid w:val="009256DC"/>
    <w:rsid w:val="00925A15"/>
    <w:rsid w:val="00926430"/>
    <w:rsid w:val="0092648C"/>
    <w:rsid w:val="00926859"/>
    <w:rsid w:val="00927756"/>
    <w:rsid w:val="0092799E"/>
    <w:rsid w:val="009279EA"/>
    <w:rsid w:val="009279EC"/>
    <w:rsid w:val="009306CC"/>
    <w:rsid w:val="00931111"/>
    <w:rsid w:val="00931ECD"/>
    <w:rsid w:val="00933901"/>
    <w:rsid w:val="00933D47"/>
    <w:rsid w:val="00933F76"/>
    <w:rsid w:val="00933FC6"/>
    <w:rsid w:val="009348EF"/>
    <w:rsid w:val="00935511"/>
    <w:rsid w:val="009355EA"/>
    <w:rsid w:val="00935C9C"/>
    <w:rsid w:val="00935D84"/>
    <w:rsid w:val="00935F28"/>
    <w:rsid w:val="009360F4"/>
    <w:rsid w:val="009366A7"/>
    <w:rsid w:val="00936A3A"/>
    <w:rsid w:val="00936BE0"/>
    <w:rsid w:val="00936E03"/>
    <w:rsid w:val="00937448"/>
    <w:rsid w:val="00937828"/>
    <w:rsid w:val="00937FD9"/>
    <w:rsid w:val="009402F7"/>
    <w:rsid w:val="009405FE"/>
    <w:rsid w:val="00940A80"/>
    <w:rsid w:val="0094133D"/>
    <w:rsid w:val="00941588"/>
    <w:rsid w:val="00941F7A"/>
    <w:rsid w:val="00942421"/>
    <w:rsid w:val="00942533"/>
    <w:rsid w:val="0094268B"/>
    <w:rsid w:val="00942882"/>
    <w:rsid w:val="0094299C"/>
    <w:rsid w:val="00942F28"/>
    <w:rsid w:val="00943D23"/>
    <w:rsid w:val="00944185"/>
    <w:rsid w:val="00944441"/>
    <w:rsid w:val="00944659"/>
    <w:rsid w:val="00944FE9"/>
    <w:rsid w:val="009452A5"/>
    <w:rsid w:val="00946216"/>
    <w:rsid w:val="0094648B"/>
    <w:rsid w:val="00946AED"/>
    <w:rsid w:val="00946BA2"/>
    <w:rsid w:val="00947359"/>
    <w:rsid w:val="00947527"/>
    <w:rsid w:val="00947AB3"/>
    <w:rsid w:val="009506D1"/>
    <w:rsid w:val="00951337"/>
    <w:rsid w:val="00951803"/>
    <w:rsid w:val="00952235"/>
    <w:rsid w:val="0095251E"/>
    <w:rsid w:val="00952DE4"/>
    <w:rsid w:val="0095335C"/>
    <w:rsid w:val="00953539"/>
    <w:rsid w:val="00953959"/>
    <w:rsid w:val="00953D91"/>
    <w:rsid w:val="009545C7"/>
    <w:rsid w:val="009547B4"/>
    <w:rsid w:val="00954EDF"/>
    <w:rsid w:val="00955434"/>
    <w:rsid w:val="00955449"/>
    <w:rsid w:val="009554FC"/>
    <w:rsid w:val="00957A4A"/>
    <w:rsid w:val="00957D27"/>
    <w:rsid w:val="0096065D"/>
    <w:rsid w:val="00960732"/>
    <w:rsid w:val="00960F66"/>
    <w:rsid w:val="00961862"/>
    <w:rsid w:val="00961992"/>
    <w:rsid w:val="009624AD"/>
    <w:rsid w:val="00962604"/>
    <w:rsid w:val="009626BB"/>
    <w:rsid w:val="00964462"/>
    <w:rsid w:val="009653A7"/>
    <w:rsid w:val="0096557B"/>
    <w:rsid w:val="009659E9"/>
    <w:rsid w:val="00965ECB"/>
    <w:rsid w:val="00965F88"/>
    <w:rsid w:val="0096714E"/>
    <w:rsid w:val="009673A3"/>
    <w:rsid w:val="009677E3"/>
    <w:rsid w:val="009678BF"/>
    <w:rsid w:val="009678F9"/>
    <w:rsid w:val="009679F4"/>
    <w:rsid w:val="00967F9B"/>
    <w:rsid w:val="009700AE"/>
    <w:rsid w:val="009706C0"/>
    <w:rsid w:val="00970F43"/>
    <w:rsid w:val="009714B0"/>
    <w:rsid w:val="00971505"/>
    <w:rsid w:val="00971A87"/>
    <w:rsid w:val="009721C8"/>
    <w:rsid w:val="009723C6"/>
    <w:rsid w:val="00972402"/>
    <w:rsid w:val="00973AC9"/>
    <w:rsid w:val="009742B0"/>
    <w:rsid w:val="00975466"/>
    <w:rsid w:val="00975E1F"/>
    <w:rsid w:val="009765E9"/>
    <w:rsid w:val="00977058"/>
    <w:rsid w:val="009771A8"/>
    <w:rsid w:val="009776B3"/>
    <w:rsid w:val="0097771E"/>
    <w:rsid w:val="009777F1"/>
    <w:rsid w:val="00977A80"/>
    <w:rsid w:val="00977EAD"/>
    <w:rsid w:val="00977EB6"/>
    <w:rsid w:val="009805FB"/>
    <w:rsid w:val="009807C2"/>
    <w:rsid w:val="009808CD"/>
    <w:rsid w:val="00980C48"/>
    <w:rsid w:val="009810B7"/>
    <w:rsid w:val="00981210"/>
    <w:rsid w:val="009814C4"/>
    <w:rsid w:val="00981A63"/>
    <w:rsid w:val="00981CAA"/>
    <w:rsid w:val="00982449"/>
    <w:rsid w:val="00982599"/>
    <w:rsid w:val="00983428"/>
    <w:rsid w:val="00984013"/>
    <w:rsid w:val="009842E5"/>
    <w:rsid w:val="00984803"/>
    <w:rsid w:val="00984D04"/>
    <w:rsid w:val="00984F8E"/>
    <w:rsid w:val="00985845"/>
    <w:rsid w:val="00985A8F"/>
    <w:rsid w:val="00985E85"/>
    <w:rsid w:val="00986537"/>
    <w:rsid w:val="009867B6"/>
    <w:rsid w:val="00986A54"/>
    <w:rsid w:val="0099175B"/>
    <w:rsid w:val="00991974"/>
    <w:rsid w:val="00991A97"/>
    <w:rsid w:val="00991BDB"/>
    <w:rsid w:val="00991ED1"/>
    <w:rsid w:val="0099235A"/>
    <w:rsid w:val="00992434"/>
    <w:rsid w:val="00992E96"/>
    <w:rsid w:val="00993384"/>
    <w:rsid w:val="00993566"/>
    <w:rsid w:val="00993679"/>
    <w:rsid w:val="00993711"/>
    <w:rsid w:val="00993737"/>
    <w:rsid w:val="00994164"/>
    <w:rsid w:val="00994801"/>
    <w:rsid w:val="009952CB"/>
    <w:rsid w:val="00995B89"/>
    <w:rsid w:val="0099605C"/>
    <w:rsid w:val="0099673E"/>
    <w:rsid w:val="00996BFD"/>
    <w:rsid w:val="009975BC"/>
    <w:rsid w:val="009A02DD"/>
    <w:rsid w:val="009A0730"/>
    <w:rsid w:val="009A0791"/>
    <w:rsid w:val="009A0F4C"/>
    <w:rsid w:val="009A0F86"/>
    <w:rsid w:val="009A0F8C"/>
    <w:rsid w:val="009A2102"/>
    <w:rsid w:val="009A377E"/>
    <w:rsid w:val="009A3BEC"/>
    <w:rsid w:val="009A4F13"/>
    <w:rsid w:val="009A4F97"/>
    <w:rsid w:val="009A5B5B"/>
    <w:rsid w:val="009A6863"/>
    <w:rsid w:val="009A6EEE"/>
    <w:rsid w:val="009A7600"/>
    <w:rsid w:val="009A7653"/>
    <w:rsid w:val="009A772C"/>
    <w:rsid w:val="009B0968"/>
    <w:rsid w:val="009B105F"/>
    <w:rsid w:val="009B1083"/>
    <w:rsid w:val="009B1252"/>
    <w:rsid w:val="009B15D5"/>
    <w:rsid w:val="009B365D"/>
    <w:rsid w:val="009B4177"/>
    <w:rsid w:val="009B4223"/>
    <w:rsid w:val="009B4A3B"/>
    <w:rsid w:val="009B5447"/>
    <w:rsid w:val="009B6179"/>
    <w:rsid w:val="009B67F2"/>
    <w:rsid w:val="009B6A48"/>
    <w:rsid w:val="009B7110"/>
    <w:rsid w:val="009C0826"/>
    <w:rsid w:val="009C08EA"/>
    <w:rsid w:val="009C17DF"/>
    <w:rsid w:val="009C242F"/>
    <w:rsid w:val="009C2862"/>
    <w:rsid w:val="009C2959"/>
    <w:rsid w:val="009C2D6F"/>
    <w:rsid w:val="009C42EA"/>
    <w:rsid w:val="009C4336"/>
    <w:rsid w:val="009C4461"/>
    <w:rsid w:val="009C49CD"/>
    <w:rsid w:val="009C4D29"/>
    <w:rsid w:val="009C4D84"/>
    <w:rsid w:val="009C4EC6"/>
    <w:rsid w:val="009C4F81"/>
    <w:rsid w:val="009C5004"/>
    <w:rsid w:val="009C5AED"/>
    <w:rsid w:val="009C5D00"/>
    <w:rsid w:val="009C607D"/>
    <w:rsid w:val="009C658F"/>
    <w:rsid w:val="009C6CBE"/>
    <w:rsid w:val="009C7480"/>
    <w:rsid w:val="009C7636"/>
    <w:rsid w:val="009C77CE"/>
    <w:rsid w:val="009D0128"/>
    <w:rsid w:val="009D0493"/>
    <w:rsid w:val="009D0DA5"/>
    <w:rsid w:val="009D1B8B"/>
    <w:rsid w:val="009D1BFD"/>
    <w:rsid w:val="009D363D"/>
    <w:rsid w:val="009D3757"/>
    <w:rsid w:val="009D412A"/>
    <w:rsid w:val="009D42CE"/>
    <w:rsid w:val="009D441A"/>
    <w:rsid w:val="009D495B"/>
    <w:rsid w:val="009D4E19"/>
    <w:rsid w:val="009D549C"/>
    <w:rsid w:val="009D5764"/>
    <w:rsid w:val="009D57A9"/>
    <w:rsid w:val="009D5C22"/>
    <w:rsid w:val="009D5E47"/>
    <w:rsid w:val="009D5F4F"/>
    <w:rsid w:val="009D7601"/>
    <w:rsid w:val="009D7D40"/>
    <w:rsid w:val="009E0210"/>
    <w:rsid w:val="009E08BE"/>
    <w:rsid w:val="009E1857"/>
    <w:rsid w:val="009E1A9E"/>
    <w:rsid w:val="009E1FE8"/>
    <w:rsid w:val="009E2BF5"/>
    <w:rsid w:val="009E2D43"/>
    <w:rsid w:val="009E3060"/>
    <w:rsid w:val="009E3063"/>
    <w:rsid w:val="009E314B"/>
    <w:rsid w:val="009E342C"/>
    <w:rsid w:val="009E398A"/>
    <w:rsid w:val="009E3A82"/>
    <w:rsid w:val="009E3E27"/>
    <w:rsid w:val="009E3F95"/>
    <w:rsid w:val="009E4715"/>
    <w:rsid w:val="009E4907"/>
    <w:rsid w:val="009E4DC7"/>
    <w:rsid w:val="009E5BFC"/>
    <w:rsid w:val="009E7167"/>
    <w:rsid w:val="009F1435"/>
    <w:rsid w:val="009F147C"/>
    <w:rsid w:val="009F1966"/>
    <w:rsid w:val="009F1D42"/>
    <w:rsid w:val="009F1EAE"/>
    <w:rsid w:val="009F1FF5"/>
    <w:rsid w:val="009F246E"/>
    <w:rsid w:val="009F2CB6"/>
    <w:rsid w:val="009F2D18"/>
    <w:rsid w:val="009F2DE9"/>
    <w:rsid w:val="009F2E13"/>
    <w:rsid w:val="009F3184"/>
    <w:rsid w:val="009F39CE"/>
    <w:rsid w:val="009F3C51"/>
    <w:rsid w:val="009F3EEB"/>
    <w:rsid w:val="009F4F1A"/>
    <w:rsid w:val="009F530B"/>
    <w:rsid w:val="009F63DA"/>
    <w:rsid w:val="009F665B"/>
    <w:rsid w:val="009F6A46"/>
    <w:rsid w:val="009F6B0D"/>
    <w:rsid w:val="009F77DB"/>
    <w:rsid w:val="009F78FB"/>
    <w:rsid w:val="009F7F5E"/>
    <w:rsid w:val="00A0027D"/>
    <w:rsid w:val="00A00287"/>
    <w:rsid w:val="00A0039A"/>
    <w:rsid w:val="00A0055C"/>
    <w:rsid w:val="00A01168"/>
    <w:rsid w:val="00A01AC9"/>
    <w:rsid w:val="00A01D1E"/>
    <w:rsid w:val="00A0262C"/>
    <w:rsid w:val="00A03500"/>
    <w:rsid w:val="00A037C6"/>
    <w:rsid w:val="00A041BC"/>
    <w:rsid w:val="00A04C9F"/>
    <w:rsid w:val="00A04D24"/>
    <w:rsid w:val="00A04EB3"/>
    <w:rsid w:val="00A0509B"/>
    <w:rsid w:val="00A051BD"/>
    <w:rsid w:val="00A05565"/>
    <w:rsid w:val="00A0591E"/>
    <w:rsid w:val="00A059BA"/>
    <w:rsid w:val="00A05D1F"/>
    <w:rsid w:val="00A05FFA"/>
    <w:rsid w:val="00A06678"/>
    <w:rsid w:val="00A06F13"/>
    <w:rsid w:val="00A07735"/>
    <w:rsid w:val="00A07786"/>
    <w:rsid w:val="00A07D0F"/>
    <w:rsid w:val="00A07F80"/>
    <w:rsid w:val="00A07FB5"/>
    <w:rsid w:val="00A102BD"/>
    <w:rsid w:val="00A106C3"/>
    <w:rsid w:val="00A10877"/>
    <w:rsid w:val="00A109BC"/>
    <w:rsid w:val="00A10BAF"/>
    <w:rsid w:val="00A10E67"/>
    <w:rsid w:val="00A11059"/>
    <w:rsid w:val="00A11698"/>
    <w:rsid w:val="00A11C52"/>
    <w:rsid w:val="00A122F6"/>
    <w:rsid w:val="00A12AE5"/>
    <w:rsid w:val="00A12AFF"/>
    <w:rsid w:val="00A13035"/>
    <w:rsid w:val="00A1387A"/>
    <w:rsid w:val="00A15639"/>
    <w:rsid w:val="00A15D05"/>
    <w:rsid w:val="00A16024"/>
    <w:rsid w:val="00A16305"/>
    <w:rsid w:val="00A16448"/>
    <w:rsid w:val="00A164F9"/>
    <w:rsid w:val="00A16EDF"/>
    <w:rsid w:val="00A1706E"/>
    <w:rsid w:val="00A174BF"/>
    <w:rsid w:val="00A1751B"/>
    <w:rsid w:val="00A17876"/>
    <w:rsid w:val="00A17E3B"/>
    <w:rsid w:val="00A20416"/>
    <w:rsid w:val="00A21DD1"/>
    <w:rsid w:val="00A2200F"/>
    <w:rsid w:val="00A2243F"/>
    <w:rsid w:val="00A255C4"/>
    <w:rsid w:val="00A256E1"/>
    <w:rsid w:val="00A25B2F"/>
    <w:rsid w:val="00A25B32"/>
    <w:rsid w:val="00A25E72"/>
    <w:rsid w:val="00A27083"/>
    <w:rsid w:val="00A272EB"/>
    <w:rsid w:val="00A27471"/>
    <w:rsid w:val="00A27AD1"/>
    <w:rsid w:val="00A3093C"/>
    <w:rsid w:val="00A30AE5"/>
    <w:rsid w:val="00A31592"/>
    <w:rsid w:val="00A32143"/>
    <w:rsid w:val="00A3242A"/>
    <w:rsid w:val="00A324F6"/>
    <w:rsid w:val="00A325DB"/>
    <w:rsid w:val="00A32625"/>
    <w:rsid w:val="00A329CB"/>
    <w:rsid w:val="00A32BA2"/>
    <w:rsid w:val="00A32F83"/>
    <w:rsid w:val="00A347EC"/>
    <w:rsid w:val="00A35BCB"/>
    <w:rsid w:val="00A36929"/>
    <w:rsid w:val="00A36982"/>
    <w:rsid w:val="00A369D0"/>
    <w:rsid w:val="00A36CCC"/>
    <w:rsid w:val="00A3711A"/>
    <w:rsid w:val="00A37575"/>
    <w:rsid w:val="00A37B96"/>
    <w:rsid w:val="00A37E6D"/>
    <w:rsid w:val="00A40045"/>
    <w:rsid w:val="00A404A2"/>
    <w:rsid w:val="00A40716"/>
    <w:rsid w:val="00A40AA9"/>
    <w:rsid w:val="00A416A6"/>
    <w:rsid w:val="00A41756"/>
    <w:rsid w:val="00A4185B"/>
    <w:rsid w:val="00A4203C"/>
    <w:rsid w:val="00A42545"/>
    <w:rsid w:val="00A42662"/>
    <w:rsid w:val="00A43017"/>
    <w:rsid w:val="00A43EA8"/>
    <w:rsid w:val="00A44A8E"/>
    <w:rsid w:val="00A4520E"/>
    <w:rsid w:val="00A4563A"/>
    <w:rsid w:val="00A45826"/>
    <w:rsid w:val="00A45965"/>
    <w:rsid w:val="00A4629F"/>
    <w:rsid w:val="00A47587"/>
    <w:rsid w:val="00A5048A"/>
    <w:rsid w:val="00A50728"/>
    <w:rsid w:val="00A50EFA"/>
    <w:rsid w:val="00A50F06"/>
    <w:rsid w:val="00A50F66"/>
    <w:rsid w:val="00A5111D"/>
    <w:rsid w:val="00A51896"/>
    <w:rsid w:val="00A519C4"/>
    <w:rsid w:val="00A51E72"/>
    <w:rsid w:val="00A525C7"/>
    <w:rsid w:val="00A52953"/>
    <w:rsid w:val="00A52E31"/>
    <w:rsid w:val="00A530F3"/>
    <w:rsid w:val="00A531C3"/>
    <w:rsid w:val="00A532F1"/>
    <w:rsid w:val="00A537BD"/>
    <w:rsid w:val="00A53F80"/>
    <w:rsid w:val="00A54251"/>
    <w:rsid w:val="00A545E8"/>
    <w:rsid w:val="00A54809"/>
    <w:rsid w:val="00A54971"/>
    <w:rsid w:val="00A55A4B"/>
    <w:rsid w:val="00A5698F"/>
    <w:rsid w:val="00A56E94"/>
    <w:rsid w:val="00A57F5A"/>
    <w:rsid w:val="00A601C1"/>
    <w:rsid w:val="00A6047A"/>
    <w:rsid w:val="00A61262"/>
    <w:rsid w:val="00A622E4"/>
    <w:rsid w:val="00A62427"/>
    <w:rsid w:val="00A62B22"/>
    <w:rsid w:val="00A631E2"/>
    <w:rsid w:val="00A631F9"/>
    <w:rsid w:val="00A638F9"/>
    <w:rsid w:val="00A63FBC"/>
    <w:rsid w:val="00A643B8"/>
    <w:rsid w:val="00A6464D"/>
    <w:rsid w:val="00A647B9"/>
    <w:rsid w:val="00A65273"/>
    <w:rsid w:val="00A65643"/>
    <w:rsid w:val="00A657BA"/>
    <w:rsid w:val="00A66C05"/>
    <w:rsid w:val="00A67009"/>
    <w:rsid w:val="00A670B3"/>
    <w:rsid w:val="00A671A4"/>
    <w:rsid w:val="00A67C48"/>
    <w:rsid w:val="00A67EA7"/>
    <w:rsid w:val="00A70493"/>
    <w:rsid w:val="00A72185"/>
    <w:rsid w:val="00A7248F"/>
    <w:rsid w:val="00A72648"/>
    <w:rsid w:val="00A7288D"/>
    <w:rsid w:val="00A72DF5"/>
    <w:rsid w:val="00A73EB4"/>
    <w:rsid w:val="00A740DE"/>
    <w:rsid w:val="00A74474"/>
    <w:rsid w:val="00A744A9"/>
    <w:rsid w:val="00A74669"/>
    <w:rsid w:val="00A751ED"/>
    <w:rsid w:val="00A7638E"/>
    <w:rsid w:val="00A76612"/>
    <w:rsid w:val="00A76783"/>
    <w:rsid w:val="00A769FE"/>
    <w:rsid w:val="00A76EB3"/>
    <w:rsid w:val="00A7720F"/>
    <w:rsid w:val="00A80B2D"/>
    <w:rsid w:val="00A81B84"/>
    <w:rsid w:val="00A81F46"/>
    <w:rsid w:val="00A82048"/>
    <w:rsid w:val="00A8253E"/>
    <w:rsid w:val="00A83385"/>
    <w:rsid w:val="00A8385B"/>
    <w:rsid w:val="00A838B9"/>
    <w:rsid w:val="00A842D6"/>
    <w:rsid w:val="00A84B99"/>
    <w:rsid w:val="00A84E48"/>
    <w:rsid w:val="00A85143"/>
    <w:rsid w:val="00A856CE"/>
    <w:rsid w:val="00A85E0B"/>
    <w:rsid w:val="00A86309"/>
    <w:rsid w:val="00A8641D"/>
    <w:rsid w:val="00A86975"/>
    <w:rsid w:val="00A87424"/>
    <w:rsid w:val="00A90696"/>
    <w:rsid w:val="00A90A74"/>
    <w:rsid w:val="00A90E34"/>
    <w:rsid w:val="00A90E6E"/>
    <w:rsid w:val="00A91638"/>
    <w:rsid w:val="00A92808"/>
    <w:rsid w:val="00A92C11"/>
    <w:rsid w:val="00A932A7"/>
    <w:rsid w:val="00A93434"/>
    <w:rsid w:val="00A936C2"/>
    <w:rsid w:val="00A942EE"/>
    <w:rsid w:val="00A94744"/>
    <w:rsid w:val="00A95245"/>
    <w:rsid w:val="00A95921"/>
    <w:rsid w:val="00A96043"/>
    <w:rsid w:val="00A9648C"/>
    <w:rsid w:val="00A965F9"/>
    <w:rsid w:val="00A966B8"/>
    <w:rsid w:val="00A96AE2"/>
    <w:rsid w:val="00A9751F"/>
    <w:rsid w:val="00A97EAD"/>
    <w:rsid w:val="00AA07AF"/>
    <w:rsid w:val="00AA14DB"/>
    <w:rsid w:val="00AA1527"/>
    <w:rsid w:val="00AA1678"/>
    <w:rsid w:val="00AA1940"/>
    <w:rsid w:val="00AA1C5A"/>
    <w:rsid w:val="00AA2F75"/>
    <w:rsid w:val="00AA31AE"/>
    <w:rsid w:val="00AA3208"/>
    <w:rsid w:val="00AA3359"/>
    <w:rsid w:val="00AA41FA"/>
    <w:rsid w:val="00AA5996"/>
    <w:rsid w:val="00AA63D9"/>
    <w:rsid w:val="00AA706E"/>
    <w:rsid w:val="00AA72B7"/>
    <w:rsid w:val="00AB0191"/>
    <w:rsid w:val="00AB0913"/>
    <w:rsid w:val="00AB0B84"/>
    <w:rsid w:val="00AB1161"/>
    <w:rsid w:val="00AB1375"/>
    <w:rsid w:val="00AB145B"/>
    <w:rsid w:val="00AB151E"/>
    <w:rsid w:val="00AB27D8"/>
    <w:rsid w:val="00AB27E3"/>
    <w:rsid w:val="00AB2E82"/>
    <w:rsid w:val="00AB3927"/>
    <w:rsid w:val="00AB3EBE"/>
    <w:rsid w:val="00AB4F16"/>
    <w:rsid w:val="00AB4F5C"/>
    <w:rsid w:val="00AB58F4"/>
    <w:rsid w:val="00AB696F"/>
    <w:rsid w:val="00AB72B5"/>
    <w:rsid w:val="00AB7313"/>
    <w:rsid w:val="00AB7F26"/>
    <w:rsid w:val="00AB7F44"/>
    <w:rsid w:val="00AC00A6"/>
    <w:rsid w:val="00AC0292"/>
    <w:rsid w:val="00AC0405"/>
    <w:rsid w:val="00AC0646"/>
    <w:rsid w:val="00AC1A0E"/>
    <w:rsid w:val="00AC32E1"/>
    <w:rsid w:val="00AC39A1"/>
    <w:rsid w:val="00AC4C2F"/>
    <w:rsid w:val="00AC4E27"/>
    <w:rsid w:val="00AC4EA0"/>
    <w:rsid w:val="00AC56F8"/>
    <w:rsid w:val="00AC5F86"/>
    <w:rsid w:val="00AC6514"/>
    <w:rsid w:val="00AC67B8"/>
    <w:rsid w:val="00AC699F"/>
    <w:rsid w:val="00AC69D1"/>
    <w:rsid w:val="00AC7637"/>
    <w:rsid w:val="00AC780A"/>
    <w:rsid w:val="00AC7CA4"/>
    <w:rsid w:val="00AD06D5"/>
    <w:rsid w:val="00AD08A4"/>
    <w:rsid w:val="00AD08E1"/>
    <w:rsid w:val="00AD10C6"/>
    <w:rsid w:val="00AD1174"/>
    <w:rsid w:val="00AD1435"/>
    <w:rsid w:val="00AD17FE"/>
    <w:rsid w:val="00AD192D"/>
    <w:rsid w:val="00AD24E2"/>
    <w:rsid w:val="00AD2D59"/>
    <w:rsid w:val="00AD3844"/>
    <w:rsid w:val="00AD3B8D"/>
    <w:rsid w:val="00AD3CFB"/>
    <w:rsid w:val="00AD3F56"/>
    <w:rsid w:val="00AD47F4"/>
    <w:rsid w:val="00AD4800"/>
    <w:rsid w:val="00AD494F"/>
    <w:rsid w:val="00AD4E64"/>
    <w:rsid w:val="00AD5398"/>
    <w:rsid w:val="00AD5516"/>
    <w:rsid w:val="00AD55E4"/>
    <w:rsid w:val="00AD5849"/>
    <w:rsid w:val="00AD5E07"/>
    <w:rsid w:val="00AD5E37"/>
    <w:rsid w:val="00AD5FF6"/>
    <w:rsid w:val="00AD6280"/>
    <w:rsid w:val="00AD65AE"/>
    <w:rsid w:val="00AD679D"/>
    <w:rsid w:val="00AD6AB1"/>
    <w:rsid w:val="00AD6DBC"/>
    <w:rsid w:val="00AD6DDA"/>
    <w:rsid w:val="00AD6F29"/>
    <w:rsid w:val="00AD7657"/>
    <w:rsid w:val="00AD7AC8"/>
    <w:rsid w:val="00AE0303"/>
    <w:rsid w:val="00AE0308"/>
    <w:rsid w:val="00AE063A"/>
    <w:rsid w:val="00AE0D41"/>
    <w:rsid w:val="00AE1304"/>
    <w:rsid w:val="00AE21EA"/>
    <w:rsid w:val="00AE2A8D"/>
    <w:rsid w:val="00AE2AD8"/>
    <w:rsid w:val="00AE2C0F"/>
    <w:rsid w:val="00AE3141"/>
    <w:rsid w:val="00AE31DA"/>
    <w:rsid w:val="00AE59DF"/>
    <w:rsid w:val="00AE5E3F"/>
    <w:rsid w:val="00AE6C2C"/>
    <w:rsid w:val="00AE6D3E"/>
    <w:rsid w:val="00AE7435"/>
    <w:rsid w:val="00AF01D7"/>
    <w:rsid w:val="00AF13A4"/>
    <w:rsid w:val="00AF1A90"/>
    <w:rsid w:val="00AF1E13"/>
    <w:rsid w:val="00AF1E6C"/>
    <w:rsid w:val="00AF2078"/>
    <w:rsid w:val="00AF27EF"/>
    <w:rsid w:val="00AF2844"/>
    <w:rsid w:val="00AF29BE"/>
    <w:rsid w:val="00AF2A5E"/>
    <w:rsid w:val="00AF2AFC"/>
    <w:rsid w:val="00AF401B"/>
    <w:rsid w:val="00AF5338"/>
    <w:rsid w:val="00AF5666"/>
    <w:rsid w:val="00AF6315"/>
    <w:rsid w:val="00AF6569"/>
    <w:rsid w:val="00AF6608"/>
    <w:rsid w:val="00AF6DC6"/>
    <w:rsid w:val="00AF765C"/>
    <w:rsid w:val="00AF7B38"/>
    <w:rsid w:val="00AF7E81"/>
    <w:rsid w:val="00B007B0"/>
    <w:rsid w:val="00B01781"/>
    <w:rsid w:val="00B0186F"/>
    <w:rsid w:val="00B01C52"/>
    <w:rsid w:val="00B01D47"/>
    <w:rsid w:val="00B02720"/>
    <w:rsid w:val="00B027DB"/>
    <w:rsid w:val="00B03A5D"/>
    <w:rsid w:val="00B04AD7"/>
    <w:rsid w:val="00B05838"/>
    <w:rsid w:val="00B05F76"/>
    <w:rsid w:val="00B07F40"/>
    <w:rsid w:val="00B10234"/>
    <w:rsid w:val="00B102FD"/>
    <w:rsid w:val="00B107BF"/>
    <w:rsid w:val="00B1083A"/>
    <w:rsid w:val="00B11848"/>
    <w:rsid w:val="00B11CAA"/>
    <w:rsid w:val="00B12E84"/>
    <w:rsid w:val="00B13758"/>
    <w:rsid w:val="00B138D4"/>
    <w:rsid w:val="00B142A7"/>
    <w:rsid w:val="00B14429"/>
    <w:rsid w:val="00B14838"/>
    <w:rsid w:val="00B1491E"/>
    <w:rsid w:val="00B14E8A"/>
    <w:rsid w:val="00B14F07"/>
    <w:rsid w:val="00B1549B"/>
    <w:rsid w:val="00B1599C"/>
    <w:rsid w:val="00B16242"/>
    <w:rsid w:val="00B1656C"/>
    <w:rsid w:val="00B167DB"/>
    <w:rsid w:val="00B16A08"/>
    <w:rsid w:val="00B16A6F"/>
    <w:rsid w:val="00B17031"/>
    <w:rsid w:val="00B176C8"/>
    <w:rsid w:val="00B177B9"/>
    <w:rsid w:val="00B17D00"/>
    <w:rsid w:val="00B17FBE"/>
    <w:rsid w:val="00B20227"/>
    <w:rsid w:val="00B208FD"/>
    <w:rsid w:val="00B2126D"/>
    <w:rsid w:val="00B21361"/>
    <w:rsid w:val="00B21480"/>
    <w:rsid w:val="00B2190A"/>
    <w:rsid w:val="00B22A58"/>
    <w:rsid w:val="00B2306A"/>
    <w:rsid w:val="00B240DA"/>
    <w:rsid w:val="00B2550D"/>
    <w:rsid w:val="00B25723"/>
    <w:rsid w:val="00B25779"/>
    <w:rsid w:val="00B25BA3"/>
    <w:rsid w:val="00B25BC9"/>
    <w:rsid w:val="00B26625"/>
    <w:rsid w:val="00B26E3C"/>
    <w:rsid w:val="00B26EDD"/>
    <w:rsid w:val="00B2714A"/>
    <w:rsid w:val="00B27C4B"/>
    <w:rsid w:val="00B27FA0"/>
    <w:rsid w:val="00B30848"/>
    <w:rsid w:val="00B30C8F"/>
    <w:rsid w:val="00B3123F"/>
    <w:rsid w:val="00B31A83"/>
    <w:rsid w:val="00B31AB8"/>
    <w:rsid w:val="00B31FAB"/>
    <w:rsid w:val="00B32649"/>
    <w:rsid w:val="00B32B8A"/>
    <w:rsid w:val="00B32DAF"/>
    <w:rsid w:val="00B33CDD"/>
    <w:rsid w:val="00B34449"/>
    <w:rsid w:val="00B344DA"/>
    <w:rsid w:val="00B3491E"/>
    <w:rsid w:val="00B34EBF"/>
    <w:rsid w:val="00B361C1"/>
    <w:rsid w:val="00B37244"/>
    <w:rsid w:val="00B376EE"/>
    <w:rsid w:val="00B4067B"/>
    <w:rsid w:val="00B40AA2"/>
    <w:rsid w:val="00B40B83"/>
    <w:rsid w:val="00B40BBC"/>
    <w:rsid w:val="00B41398"/>
    <w:rsid w:val="00B41462"/>
    <w:rsid w:val="00B4199C"/>
    <w:rsid w:val="00B41C0E"/>
    <w:rsid w:val="00B4203E"/>
    <w:rsid w:val="00B42A43"/>
    <w:rsid w:val="00B42E90"/>
    <w:rsid w:val="00B439A1"/>
    <w:rsid w:val="00B43C76"/>
    <w:rsid w:val="00B43F1C"/>
    <w:rsid w:val="00B443DA"/>
    <w:rsid w:val="00B44892"/>
    <w:rsid w:val="00B44D1A"/>
    <w:rsid w:val="00B45DA8"/>
    <w:rsid w:val="00B46653"/>
    <w:rsid w:val="00B46C17"/>
    <w:rsid w:val="00B477F3"/>
    <w:rsid w:val="00B478FD"/>
    <w:rsid w:val="00B47A1A"/>
    <w:rsid w:val="00B47E2E"/>
    <w:rsid w:val="00B47EB7"/>
    <w:rsid w:val="00B50494"/>
    <w:rsid w:val="00B50EB0"/>
    <w:rsid w:val="00B5142C"/>
    <w:rsid w:val="00B530E4"/>
    <w:rsid w:val="00B53617"/>
    <w:rsid w:val="00B537C5"/>
    <w:rsid w:val="00B53D58"/>
    <w:rsid w:val="00B54526"/>
    <w:rsid w:val="00B5494D"/>
    <w:rsid w:val="00B55332"/>
    <w:rsid w:val="00B555ED"/>
    <w:rsid w:val="00B55CD9"/>
    <w:rsid w:val="00B56207"/>
    <w:rsid w:val="00B56CE9"/>
    <w:rsid w:val="00B56DBA"/>
    <w:rsid w:val="00B57E3C"/>
    <w:rsid w:val="00B61984"/>
    <w:rsid w:val="00B61B94"/>
    <w:rsid w:val="00B62344"/>
    <w:rsid w:val="00B62BEA"/>
    <w:rsid w:val="00B62F3E"/>
    <w:rsid w:val="00B63041"/>
    <w:rsid w:val="00B6431A"/>
    <w:rsid w:val="00B64479"/>
    <w:rsid w:val="00B6452A"/>
    <w:rsid w:val="00B64A02"/>
    <w:rsid w:val="00B64F74"/>
    <w:rsid w:val="00B65796"/>
    <w:rsid w:val="00B657E7"/>
    <w:rsid w:val="00B672BC"/>
    <w:rsid w:val="00B675EC"/>
    <w:rsid w:val="00B67730"/>
    <w:rsid w:val="00B7031E"/>
    <w:rsid w:val="00B70491"/>
    <w:rsid w:val="00B70955"/>
    <w:rsid w:val="00B70973"/>
    <w:rsid w:val="00B70CA7"/>
    <w:rsid w:val="00B70FEC"/>
    <w:rsid w:val="00B7103A"/>
    <w:rsid w:val="00B71CE9"/>
    <w:rsid w:val="00B71FF7"/>
    <w:rsid w:val="00B724EB"/>
    <w:rsid w:val="00B7297B"/>
    <w:rsid w:val="00B72EC2"/>
    <w:rsid w:val="00B730D2"/>
    <w:rsid w:val="00B7360C"/>
    <w:rsid w:val="00B74369"/>
    <w:rsid w:val="00B75178"/>
    <w:rsid w:val="00B75446"/>
    <w:rsid w:val="00B75659"/>
    <w:rsid w:val="00B75A0C"/>
    <w:rsid w:val="00B75D11"/>
    <w:rsid w:val="00B76141"/>
    <w:rsid w:val="00B76153"/>
    <w:rsid w:val="00B77436"/>
    <w:rsid w:val="00B775DA"/>
    <w:rsid w:val="00B77A26"/>
    <w:rsid w:val="00B77C00"/>
    <w:rsid w:val="00B77CD3"/>
    <w:rsid w:val="00B802E5"/>
    <w:rsid w:val="00B80D7A"/>
    <w:rsid w:val="00B81209"/>
    <w:rsid w:val="00B814C9"/>
    <w:rsid w:val="00B817EF"/>
    <w:rsid w:val="00B81EB1"/>
    <w:rsid w:val="00B81EC4"/>
    <w:rsid w:val="00B82665"/>
    <w:rsid w:val="00B835C0"/>
    <w:rsid w:val="00B83980"/>
    <w:rsid w:val="00B83C71"/>
    <w:rsid w:val="00B83DC4"/>
    <w:rsid w:val="00B84B52"/>
    <w:rsid w:val="00B84E03"/>
    <w:rsid w:val="00B84FA0"/>
    <w:rsid w:val="00B85C0F"/>
    <w:rsid w:val="00B8601B"/>
    <w:rsid w:val="00B861D3"/>
    <w:rsid w:val="00B865C6"/>
    <w:rsid w:val="00B8665D"/>
    <w:rsid w:val="00B871D2"/>
    <w:rsid w:val="00B8728F"/>
    <w:rsid w:val="00B879B2"/>
    <w:rsid w:val="00B87DD6"/>
    <w:rsid w:val="00B87FDB"/>
    <w:rsid w:val="00B90404"/>
    <w:rsid w:val="00B904A5"/>
    <w:rsid w:val="00B907B9"/>
    <w:rsid w:val="00B90A0F"/>
    <w:rsid w:val="00B90D49"/>
    <w:rsid w:val="00B911FA"/>
    <w:rsid w:val="00B91242"/>
    <w:rsid w:val="00B913C4"/>
    <w:rsid w:val="00B91967"/>
    <w:rsid w:val="00B91EF6"/>
    <w:rsid w:val="00B92541"/>
    <w:rsid w:val="00B928F9"/>
    <w:rsid w:val="00B93232"/>
    <w:rsid w:val="00B93398"/>
    <w:rsid w:val="00B93492"/>
    <w:rsid w:val="00B93571"/>
    <w:rsid w:val="00B947FF"/>
    <w:rsid w:val="00B9480F"/>
    <w:rsid w:val="00B94B3D"/>
    <w:rsid w:val="00B94B94"/>
    <w:rsid w:val="00B94E6C"/>
    <w:rsid w:val="00B95A1A"/>
    <w:rsid w:val="00B95AE9"/>
    <w:rsid w:val="00B95C17"/>
    <w:rsid w:val="00B95F2F"/>
    <w:rsid w:val="00B965F5"/>
    <w:rsid w:val="00B9676D"/>
    <w:rsid w:val="00B972EC"/>
    <w:rsid w:val="00B97670"/>
    <w:rsid w:val="00B9769C"/>
    <w:rsid w:val="00B9782C"/>
    <w:rsid w:val="00B979D0"/>
    <w:rsid w:val="00BA021F"/>
    <w:rsid w:val="00BA0C87"/>
    <w:rsid w:val="00BA178A"/>
    <w:rsid w:val="00BA1FD9"/>
    <w:rsid w:val="00BA2486"/>
    <w:rsid w:val="00BA27D7"/>
    <w:rsid w:val="00BA351D"/>
    <w:rsid w:val="00BA3597"/>
    <w:rsid w:val="00BA3A60"/>
    <w:rsid w:val="00BA3F46"/>
    <w:rsid w:val="00BA43B0"/>
    <w:rsid w:val="00BA4704"/>
    <w:rsid w:val="00BA4BB2"/>
    <w:rsid w:val="00BA4BC8"/>
    <w:rsid w:val="00BA5316"/>
    <w:rsid w:val="00BA5D26"/>
    <w:rsid w:val="00BA6035"/>
    <w:rsid w:val="00BA674A"/>
    <w:rsid w:val="00BA677D"/>
    <w:rsid w:val="00BA7884"/>
    <w:rsid w:val="00BA7903"/>
    <w:rsid w:val="00BA7987"/>
    <w:rsid w:val="00BA7E87"/>
    <w:rsid w:val="00BB05DF"/>
    <w:rsid w:val="00BB08F5"/>
    <w:rsid w:val="00BB0943"/>
    <w:rsid w:val="00BB0BA5"/>
    <w:rsid w:val="00BB0E7C"/>
    <w:rsid w:val="00BB0F17"/>
    <w:rsid w:val="00BB0F68"/>
    <w:rsid w:val="00BB350A"/>
    <w:rsid w:val="00BB3554"/>
    <w:rsid w:val="00BB4397"/>
    <w:rsid w:val="00BB44E6"/>
    <w:rsid w:val="00BB52EC"/>
    <w:rsid w:val="00BB5347"/>
    <w:rsid w:val="00BB5748"/>
    <w:rsid w:val="00BB581E"/>
    <w:rsid w:val="00BB671A"/>
    <w:rsid w:val="00BB6D9E"/>
    <w:rsid w:val="00BC0D5F"/>
    <w:rsid w:val="00BC10ED"/>
    <w:rsid w:val="00BC1E3F"/>
    <w:rsid w:val="00BC268C"/>
    <w:rsid w:val="00BC26E2"/>
    <w:rsid w:val="00BC27C0"/>
    <w:rsid w:val="00BC2CAF"/>
    <w:rsid w:val="00BC3330"/>
    <w:rsid w:val="00BC3469"/>
    <w:rsid w:val="00BC5D7A"/>
    <w:rsid w:val="00BC5E9E"/>
    <w:rsid w:val="00BC6945"/>
    <w:rsid w:val="00BC69FC"/>
    <w:rsid w:val="00BC6C6A"/>
    <w:rsid w:val="00BC6DEE"/>
    <w:rsid w:val="00BC7253"/>
    <w:rsid w:val="00BC7290"/>
    <w:rsid w:val="00BC791D"/>
    <w:rsid w:val="00BD003C"/>
    <w:rsid w:val="00BD0263"/>
    <w:rsid w:val="00BD030B"/>
    <w:rsid w:val="00BD0D89"/>
    <w:rsid w:val="00BD0F1F"/>
    <w:rsid w:val="00BD2494"/>
    <w:rsid w:val="00BD2F01"/>
    <w:rsid w:val="00BD3777"/>
    <w:rsid w:val="00BD39E8"/>
    <w:rsid w:val="00BD4305"/>
    <w:rsid w:val="00BD47D5"/>
    <w:rsid w:val="00BD51D3"/>
    <w:rsid w:val="00BD5900"/>
    <w:rsid w:val="00BD5B53"/>
    <w:rsid w:val="00BD5D10"/>
    <w:rsid w:val="00BD6128"/>
    <w:rsid w:val="00BD616C"/>
    <w:rsid w:val="00BD658B"/>
    <w:rsid w:val="00BD6702"/>
    <w:rsid w:val="00BD6D41"/>
    <w:rsid w:val="00BD70E8"/>
    <w:rsid w:val="00BD77B0"/>
    <w:rsid w:val="00BE0751"/>
    <w:rsid w:val="00BE07F2"/>
    <w:rsid w:val="00BE18E6"/>
    <w:rsid w:val="00BE1BEF"/>
    <w:rsid w:val="00BE24C1"/>
    <w:rsid w:val="00BE289D"/>
    <w:rsid w:val="00BE295F"/>
    <w:rsid w:val="00BE29B7"/>
    <w:rsid w:val="00BE3280"/>
    <w:rsid w:val="00BE33B3"/>
    <w:rsid w:val="00BE3AE5"/>
    <w:rsid w:val="00BE3B58"/>
    <w:rsid w:val="00BE3D5A"/>
    <w:rsid w:val="00BE3F2A"/>
    <w:rsid w:val="00BE40C3"/>
    <w:rsid w:val="00BE47D0"/>
    <w:rsid w:val="00BE490D"/>
    <w:rsid w:val="00BE4B46"/>
    <w:rsid w:val="00BE4B94"/>
    <w:rsid w:val="00BE4F5E"/>
    <w:rsid w:val="00BE527F"/>
    <w:rsid w:val="00BE631F"/>
    <w:rsid w:val="00BE7803"/>
    <w:rsid w:val="00BE78E6"/>
    <w:rsid w:val="00BE7DAF"/>
    <w:rsid w:val="00BF02FE"/>
    <w:rsid w:val="00BF04B4"/>
    <w:rsid w:val="00BF0724"/>
    <w:rsid w:val="00BF0A82"/>
    <w:rsid w:val="00BF0B82"/>
    <w:rsid w:val="00BF0CA3"/>
    <w:rsid w:val="00BF1B72"/>
    <w:rsid w:val="00BF1C34"/>
    <w:rsid w:val="00BF1EBE"/>
    <w:rsid w:val="00BF2EFC"/>
    <w:rsid w:val="00BF2F3E"/>
    <w:rsid w:val="00BF370C"/>
    <w:rsid w:val="00BF39D6"/>
    <w:rsid w:val="00BF3BC9"/>
    <w:rsid w:val="00BF49D7"/>
    <w:rsid w:val="00BF49F8"/>
    <w:rsid w:val="00BF568B"/>
    <w:rsid w:val="00BF57F4"/>
    <w:rsid w:val="00BF65CE"/>
    <w:rsid w:val="00BF6BBB"/>
    <w:rsid w:val="00BF7989"/>
    <w:rsid w:val="00BF7E37"/>
    <w:rsid w:val="00BF7FBD"/>
    <w:rsid w:val="00C000FE"/>
    <w:rsid w:val="00C01976"/>
    <w:rsid w:val="00C0284D"/>
    <w:rsid w:val="00C03574"/>
    <w:rsid w:val="00C03DF6"/>
    <w:rsid w:val="00C03E4D"/>
    <w:rsid w:val="00C0427D"/>
    <w:rsid w:val="00C042B6"/>
    <w:rsid w:val="00C046C6"/>
    <w:rsid w:val="00C04CE7"/>
    <w:rsid w:val="00C05117"/>
    <w:rsid w:val="00C05533"/>
    <w:rsid w:val="00C05854"/>
    <w:rsid w:val="00C06CF1"/>
    <w:rsid w:val="00C06D78"/>
    <w:rsid w:val="00C07678"/>
    <w:rsid w:val="00C10266"/>
    <w:rsid w:val="00C10C5D"/>
    <w:rsid w:val="00C11BF0"/>
    <w:rsid w:val="00C11C77"/>
    <w:rsid w:val="00C12064"/>
    <w:rsid w:val="00C12860"/>
    <w:rsid w:val="00C12E2D"/>
    <w:rsid w:val="00C1307B"/>
    <w:rsid w:val="00C1325B"/>
    <w:rsid w:val="00C13581"/>
    <w:rsid w:val="00C13634"/>
    <w:rsid w:val="00C136F9"/>
    <w:rsid w:val="00C13B9C"/>
    <w:rsid w:val="00C13D54"/>
    <w:rsid w:val="00C147C0"/>
    <w:rsid w:val="00C149C0"/>
    <w:rsid w:val="00C14C48"/>
    <w:rsid w:val="00C15190"/>
    <w:rsid w:val="00C15914"/>
    <w:rsid w:val="00C164A7"/>
    <w:rsid w:val="00C168CC"/>
    <w:rsid w:val="00C17293"/>
    <w:rsid w:val="00C172F1"/>
    <w:rsid w:val="00C2002F"/>
    <w:rsid w:val="00C20043"/>
    <w:rsid w:val="00C201ED"/>
    <w:rsid w:val="00C2052B"/>
    <w:rsid w:val="00C20900"/>
    <w:rsid w:val="00C20D0F"/>
    <w:rsid w:val="00C21076"/>
    <w:rsid w:val="00C210AE"/>
    <w:rsid w:val="00C213EF"/>
    <w:rsid w:val="00C2159F"/>
    <w:rsid w:val="00C229B8"/>
    <w:rsid w:val="00C22BB0"/>
    <w:rsid w:val="00C23F31"/>
    <w:rsid w:val="00C24B9B"/>
    <w:rsid w:val="00C24D66"/>
    <w:rsid w:val="00C24F30"/>
    <w:rsid w:val="00C2735B"/>
    <w:rsid w:val="00C27C38"/>
    <w:rsid w:val="00C31686"/>
    <w:rsid w:val="00C320C0"/>
    <w:rsid w:val="00C3266C"/>
    <w:rsid w:val="00C32952"/>
    <w:rsid w:val="00C32E90"/>
    <w:rsid w:val="00C330DF"/>
    <w:rsid w:val="00C3354D"/>
    <w:rsid w:val="00C33FBF"/>
    <w:rsid w:val="00C34543"/>
    <w:rsid w:val="00C34913"/>
    <w:rsid w:val="00C34BFF"/>
    <w:rsid w:val="00C34F5E"/>
    <w:rsid w:val="00C359BA"/>
    <w:rsid w:val="00C4007F"/>
    <w:rsid w:val="00C40116"/>
    <w:rsid w:val="00C4033C"/>
    <w:rsid w:val="00C40909"/>
    <w:rsid w:val="00C40992"/>
    <w:rsid w:val="00C41905"/>
    <w:rsid w:val="00C42173"/>
    <w:rsid w:val="00C42919"/>
    <w:rsid w:val="00C42EE6"/>
    <w:rsid w:val="00C430A1"/>
    <w:rsid w:val="00C431BD"/>
    <w:rsid w:val="00C43B36"/>
    <w:rsid w:val="00C43FA8"/>
    <w:rsid w:val="00C441C4"/>
    <w:rsid w:val="00C44B92"/>
    <w:rsid w:val="00C44EF4"/>
    <w:rsid w:val="00C4536E"/>
    <w:rsid w:val="00C4567A"/>
    <w:rsid w:val="00C458B1"/>
    <w:rsid w:val="00C468CE"/>
    <w:rsid w:val="00C46B8B"/>
    <w:rsid w:val="00C46FF9"/>
    <w:rsid w:val="00C47028"/>
    <w:rsid w:val="00C4748C"/>
    <w:rsid w:val="00C479EE"/>
    <w:rsid w:val="00C47C18"/>
    <w:rsid w:val="00C50271"/>
    <w:rsid w:val="00C5044F"/>
    <w:rsid w:val="00C50D49"/>
    <w:rsid w:val="00C5149A"/>
    <w:rsid w:val="00C5179E"/>
    <w:rsid w:val="00C51922"/>
    <w:rsid w:val="00C51987"/>
    <w:rsid w:val="00C52275"/>
    <w:rsid w:val="00C523C4"/>
    <w:rsid w:val="00C528AE"/>
    <w:rsid w:val="00C530E2"/>
    <w:rsid w:val="00C53E59"/>
    <w:rsid w:val="00C53F51"/>
    <w:rsid w:val="00C54AE5"/>
    <w:rsid w:val="00C552F0"/>
    <w:rsid w:val="00C55638"/>
    <w:rsid w:val="00C55B46"/>
    <w:rsid w:val="00C567FD"/>
    <w:rsid w:val="00C570B7"/>
    <w:rsid w:val="00C6002C"/>
    <w:rsid w:val="00C601E6"/>
    <w:rsid w:val="00C60461"/>
    <w:rsid w:val="00C606CF"/>
    <w:rsid w:val="00C61297"/>
    <w:rsid w:val="00C612AB"/>
    <w:rsid w:val="00C61F8E"/>
    <w:rsid w:val="00C626F8"/>
    <w:rsid w:val="00C63EF6"/>
    <w:rsid w:val="00C64BAA"/>
    <w:rsid w:val="00C65A0D"/>
    <w:rsid w:val="00C65B30"/>
    <w:rsid w:val="00C65D5F"/>
    <w:rsid w:val="00C65DF1"/>
    <w:rsid w:val="00C6632F"/>
    <w:rsid w:val="00C6646B"/>
    <w:rsid w:val="00C676B4"/>
    <w:rsid w:val="00C67A06"/>
    <w:rsid w:val="00C67C67"/>
    <w:rsid w:val="00C701C6"/>
    <w:rsid w:val="00C70330"/>
    <w:rsid w:val="00C70406"/>
    <w:rsid w:val="00C704A3"/>
    <w:rsid w:val="00C70755"/>
    <w:rsid w:val="00C70F66"/>
    <w:rsid w:val="00C71397"/>
    <w:rsid w:val="00C71B71"/>
    <w:rsid w:val="00C71F40"/>
    <w:rsid w:val="00C72500"/>
    <w:rsid w:val="00C72793"/>
    <w:rsid w:val="00C72795"/>
    <w:rsid w:val="00C72A68"/>
    <w:rsid w:val="00C739FC"/>
    <w:rsid w:val="00C74219"/>
    <w:rsid w:val="00C745EC"/>
    <w:rsid w:val="00C747E9"/>
    <w:rsid w:val="00C74D02"/>
    <w:rsid w:val="00C74FC9"/>
    <w:rsid w:val="00C75304"/>
    <w:rsid w:val="00C764D4"/>
    <w:rsid w:val="00C766F6"/>
    <w:rsid w:val="00C76F02"/>
    <w:rsid w:val="00C77033"/>
    <w:rsid w:val="00C77A71"/>
    <w:rsid w:val="00C77BFD"/>
    <w:rsid w:val="00C809A3"/>
    <w:rsid w:val="00C810A4"/>
    <w:rsid w:val="00C8139E"/>
    <w:rsid w:val="00C8144F"/>
    <w:rsid w:val="00C815BB"/>
    <w:rsid w:val="00C81A86"/>
    <w:rsid w:val="00C81F5E"/>
    <w:rsid w:val="00C82563"/>
    <w:rsid w:val="00C82DBB"/>
    <w:rsid w:val="00C82EA2"/>
    <w:rsid w:val="00C83158"/>
    <w:rsid w:val="00C83515"/>
    <w:rsid w:val="00C84591"/>
    <w:rsid w:val="00C847BE"/>
    <w:rsid w:val="00C84F50"/>
    <w:rsid w:val="00C864E6"/>
    <w:rsid w:val="00C86560"/>
    <w:rsid w:val="00C868AD"/>
    <w:rsid w:val="00C904F5"/>
    <w:rsid w:val="00C90B3C"/>
    <w:rsid w:val="00C91022"/>
    <w:rsid w:val="00C912EC"/>
    <w:rsid w:val="00C9154C"/>
    <w:rsid w:val="00C91DCB"/>
    <w:rsid w:val="00C91F98"/>
    <w:rsid w:val="00C91FF3"/>
    <w:rsid w:val="00C925E1"/>
    <w:rsid w:val="00C92B9F"/>
    <w:rsid w:val="00C942AA"/>
    <w:rsid w:val="00C94599"/>
    <w:rsid w:val="00C9470E"/>
    <w:rsid w:val="00C956BB"/>
    <w:rsid w:val="00C957DF"/>
    <w:rsid w:val="00C963CC"/>
    <w:rsid w:val="00C963D1"/>
    <w:rsid w:val="00C96B0E"/>
    <w:rsid w:val="00C96D5B"/>
    <w:rsid w:val="00C974BE"/>
    <w:rsid w:val="00C97712"/>
    <w:rsid w:val="00CA00F3"/>
    <w:rsid w:val="00CA0A35"/>
    <w:rsid w:val="00CA1ED0"/>
    <w:rsid w:val="00CA22AC"/>
    <w:rsid w:val="00CA232A"/>
    <w:rsid w:val="00CA28F7"/>
    <w:rsid w:val="00CA2A72"/>
    <w:rsid w:val="00CA2D45"/>
    <w:rsid w:val="00CA3264"/>
    <w:rsid w:val="00CA327B"/>
    <w:rsid w:val="00CA32F3"/>
    <w:rsid w:val="00CA34C5"/>
    <w:rsid w:val="00CA38C0"/>
    <w:rsid w:val="00CA3F6B"/>
    <w:rsid w:val="00CA4490"/>
    <w:rsid w:val="00CA45FF"/>
    <w:rsid w:val="00CA47CE"/>
    <w:rsid w:val="00CA48F3"/>
    <w:rsid w:val="00CA50AA"/>
    <w:rsid w:val="00CA551A"/>
    <w:rsid w:val="00CA55A9"/>
    <w:rsid w:val="00CA5717"/>
    <w:rsid w:val="00CA5C43"/>
    <w:rsid w:val="00CA5E29"/>
    <w:rsid w:val="00CA6CF9"/>
    <w:rsid w:val="00CA6F6F"/>
    <w:rsid w:val="00CA73C2"/>
    <w:rsid w:val="00CA7764"/>
    <w:rsid w:val="00CA78F5"/>
    <w:rsid w:val="00CB01AA"/>
    <w:rsid w:val="00CB0433"/>
    <w:rsid w:val="00CB0615"/>
    <w:rsid w:val="00CB0654"/>
    <w:rsid w:val="00CB09D1"/>
    <w:rsid w:val="00CB335E"/>
    <w:rsid w:val="00CB3697"/>
    <w:rsid w:val="00CB3A1F"/>
    <w:rsid w:val="00CB3D28"/>
    <w:rsid w:val="00CB3ED1"/>
    <w:rsid w:val="00CB44BC"/>
    <w:rsid w:val="00CB49B8"/>
    <w:rsid w:val="00CB5242"/>
    <w:rsid w:val="00CB5799"/>
    <w:rsid w:val="00CB5E96"/>
    <w:rsid w:val="00CB5EDE"/>
    <w:rsid w:val="00CB5F83"/>
    <w:rsid w:val="00CB6023"/>
    <w:rsid w:val="00CB643E"/>
    <w:rsid w:val="00CB66E8"/>
    <w:rsid w:val="00CB6799"/>
    <w:rsid w:val="00CB6A3B"/>
    <w:rsid w:val="00CB718E"/>
    <w:rsid w:val="00CB77C4"/>
    <w:rsid w:val="00CB79EF"/>
    <w:rsid w:val="00CB7B0C"/>
    <w:rsid w:val="00CB7C3C"/>
    <w:rsid w:val="00CC1123"/>
    <w:rsid w:val="00CC17CA"/>
    <w:rsid w:val="00CC2019"/>
    <w:rsid w:val="00CC2EE4"/>
    <w:rsid w:val="00CC3FC1"/>
    <w:rsid w:val="00CC4657"/>
    <w:rsid w:val="00CC5478"/>
    <w:rsid w:val="00CC54A3"/>
    <w:rsid w:val="00CC5CE7"/>
    <w:rsid w:val="00CC6645"/>
    <w:rsid w:val="00CC69A0"/>
    <w:rsid w:val="00CC6EAC"/>
    <w:rsid w:val="00CC70E7"/>
    <w:rsid w:val="00CC755D"/>
    <w:rsid w:val="00CC7678"/>
    <w:rsid w:val="00CD0601"/>
    <w:rsid w:val="00CD064F"/>
    <w:rsid w:val="00CD170B"/>
    <w:rsid w:val="00CD1859"/>
    <w:rsid w:val="00CD1999"/>
    <w:rsid w:val="00CD22BF"/>
    <w:rsid w:val="00CD2526"/>
    <w:rsid w:val="00CD41EF"/>
    <w:rsid w:val="00CD42D3"/>
    <w:rsid w:val="00CD4A98"/>
    <w:rsid w:val="00CD546A"/>
    <w:rsid w:val="00CD5A9F"/>
    <w:rsid w:val="00CD5DA1"/>
    <w:rsid w:val="00CD6150"/>
    <w:rsid w:val="00CD6DC5"/>
    <w:rsid w:val="00CD7CBE"/>
    <w:rsid w:val="00CE066E"/>
    <w:rsid w:val="00CE0700"/>
    <w:rsid w:val="00CE0A95"/>
    <w:rsid w:val="00CE0DF1"/>
    <w:rsid w:val="00CE0F1B"/>
    <w:rsid w:val="00CE1168"/>
    <w:rsid w:val="00CE130D"/>
    <w:rsid w:val="00CE2284"/>
    <w:rsid w:val="00CE27B5"/>
    <w:rsid w:val="00CE315F"/>
    <w:rsid w:val="00CE39CE"/>
    <w:rsid w:val="00CE48BB"/>
    <w:rsid w:val="00CE4983"/>
    <w:rsid w:val="00CE537B"/>
    <w:rsid w:val="00CE5766"/>
    <w:rsid w:val="00CE5E83"/>
    <w:rsid w:val="00CE64F2"/>
    <w:rsid w:val="00CE718D"/>
    <w:rsid w:val="00CE7798"/>
    <w:rsid w:val="00CF023B"/>
    <w:rsid w:val="00CF0787"/>
    <w:rsid w:val="00CF159C"/>
    <w:rsid w:val="00CF1782"/>
    <w:rsid w:val="00CF1CFB"/>
    <w:rsid w:val="00CF250A"/>
    <w:rsid w:val="00CF25A6"/>
    <w:rsid w:val="00CF2720"/>
    <w:rsid w:val="00CF48CA"/>
    <w:rsid w:val="00CF48DF"/>
    <w:rsid w:val="00CF4B3A"/>
    <w:rsid w:val="00CF54F1"/>
    <w:rsid w:val="00CF56F4"/>
    <w:rsid w:val="00CF5BCC"/>
    <w:rsid w:val="00CF6648"/>
    <w:rsid w:val="00CF6B67"/>
    <w:rsid w:val="00CF7148"/>
    <w:rsid w:val="00D004C3"/>
    <w:rsid w:val="00D00551"/>
    <w:rsid w:val="00D00669"/>
    <w:rsid w:val="00D011E9"/>
    <w:rsid w:val="00D013F2"/>
    <w:rsid w:val="00D014F6"/>
    <w:rsid w:val="00D01AAB"/>
    <w:rsid w:val="00D01D40"/>
    <w:rsid w:val="00D02CAC"/>
    <w:rsid w:val="00D02D36"/>
    <w:rsid w:val="00D02FAF"/>
    <w:rsid w:val="00D033C9"/>
    <w:rsid w:val="00D0388F"/>
    <w:rsid w:val="00D04458"/>
    <w:rsid w:val="00D04459"/>
    <w:rsid w:val="00D0445F"/>
    <w:rsid w:val="00D04C86"/>
    <w:rsid w:val="00D04E75"/>
    <w:rsid w:val="00D05BB5"/>
    <w:rsid w:val="00D05E92"/>
    <w:rsid w:val="00D05FEC"/>
    <w:rsid w:val="00D060C1"/>
    <w:rsid w:val="00D070B6"/>
    <w:rsid w:val="00D07573"/>
    <w:rsid w:val="00D078E3"/>
    <w:rsid w:val="00D07D8B"/>
    <w:rsid w:val="00D10CB5"/>
    <w:rsid w:val="00D1180C"/>
    <w:rsid w:val="00D11B36"/>
    <w:rsid w:val="00D11D24"/>
    <w:rsid w:val="00D12A7C"/>
    <w:rsid w:val="00D13071"/>
    <w:rsid w:val="00D1308D"/>
    <w:rsid w:val="00D14730"/>
    <w:rsid w:val="00D149FE"/>
    <w:rsid w:val="00D14C74"/>
    <w:rsid w:val="00D1571F"/>
    <w:rsid w:val="00D15B71"/>
    <w:rsid w:val="00D16186"/>
    <w:rsid w:val="00D169FC"/>
    <w:rsid w:val="00D1714E"/>
    <w:rsid w:val="00D171E3"/>
    <w:rsid w:val="00D1720F"/>
    <w:rsid w:val="00D17EDC"/>
    <w:rsid w:val="00D2000B"/>
    <w:rsid w:val="00D20631"/>
    <w:rsid w:val="00D2077D"/>
    <w:rsid w:val="00D2111E"/>
    <w:rsid w:val="00D212A7"/>
    <w:rsid w:val="00D22807"/>
    <w:rsid w:val="00D22DFC"/>
    <w:rsid w:val="00D23377"/>
    <w:rsid w:val="00D23767"/>
    <w:rsid w:val="00D24457"/>
    <w:rsid w:val="00D24E13"/>
    <w:rsid w:val="00D24FD7"/>
    <w:rsid w:val="00D2568A"/>
    <w:rsid w:val="00D25A10"/>
    <w:rsid w:val="00D27DAC"/>
    <w:rsid w:val="00D27F6A"/>
    <w:rsid w:val="00D301C4"/>
    <w:rsid w:val="00D309E9"/>
    <w:rsid w:val="00D30A54"/>
    <w:rsid w:val="00D3177C"/>
    <w:rsid w:val="00D31CFE"/>
    <w:rsid w:val="00D32010"/>
    <w:rsid w:val="00D32CA8"/>
    <w:rsid w:val="00D33641"/>
    <w:rsid w:val="00D33BE0"/>
    <w:rsid w:val="00D342DE"/>
    <w:rsid w:val="00D34654"/>
    <w:rsid w:val="00D34DC9"/>
    <w:rsid w:val="00D34E62"/>
    <w:rsid w:val="00D352DD"/>
    <w:rsid w:val="00D35BF1"/>
    <w:rsid w:val="00D363AD"/>
    <w:rsid w:val="00D36787"/>
    <w:rsid w:val="00D374CF"/>
    <w:rsid w:val="00D37C95"/>
    <w:rsid w:val="00D37E6D"/>
    <w:rsid w:val="00D4052E"/>
    <w:rsid w:val="00D408D3"/>
    <w:rsid w:val="00D424A7"/>
    <w:rsid w:val="00D4259C"/>
    <w:rsid w:val="00D4301C"/>
    <w:rsid w:val="00D4500A"/>
    <w:rsid w:val="00D452B3"/>
    <w:rsid w:val="00D456D1"/>
    <w:rsid w:val="00D45C80"/>
    <w:rsid w:val="00D46059"/>
    <w:rsid w:val="00D46240"/>
    <w:rsid w:val="00D4654F"/>
    <w:rsid w:val="00D46623"/>
    <w:rsid w:val="00D468FC"/>
    <w:rsid w:val="00D469E0"/>
    <w:rsid w:val="00D479E9"/>
    <w:rsid w:val="00D50D0C"/>
    <w:rsid w:val="00D50DCA"/>
    <w:rsid w:val="00D51A29"/>
    <w:rsid w:val="00D51AA8"/>
    <w:rsid w:val="00D51E91"/>
    <w:rsid w:val="00D52576"/>
    <w:rsid w:val="00D54B07"/>
    <w:rsid w:val="00D55AC3"/>
    <w:rsid w:val="00D55EBE"/>
    <w:rsid w:val="00D56A1C"/>
    <w:rsid w:val="00D5705E"/>
    <w:rsid w:val="00D57422"/>
    <w:rsid w:val="00D57EC0"/>
    <w:rsid w:val="00D60064"/>
    <w:rsid w:val="00D60497"/>
    <w:rsid w:val="00D60C10"/>
    <w:rsid w:val="00D61F5A"/>
    <w:rsid w:val="00D62139"/>
    <w:rsid w:val="00D62880"/>
    <w:rsid w:val="00D628C8"/>
    <w:rsid w:val="00D62E03"/>
    <w:rsid w:val="00D63421"/>
    <w:rsid w:val="00D63E72"/>
    <w:rsid w:val="00D63FA6"/>
    <w:rsid w:val="00D645FD"/>
    <w:rsid w:val="00D64879"/>
    <w:rsid w:val="00D64E49"/>
    <w:rsid w:val="00D655CD"/>
    <w:rsid w:val="00D66057"/>
    <w:rsid w:val="00D67962"/>
    <w:rsid w:val="00D67B78"/>
    <w:rsid w:val="00D7259B"/>
    <w:rsid w:val="00D7456E"/>
    <w:rsid w:val="00D754C6"/>
    <w:rsid w:val="00D75F3A"/>
    <w:rsid w:val="00D761FB"/>
    <w:rsid w:val="00D7659E"/>
    <w:rsid w:val="00D768E2"/>
    <w:rsid w:val="00D76ADD"/>
    <w:rsid w:val="00D77539"/>
    <w:rsid w:val="00D77651"/>
    <w:rsid w:val="00D7791E"/>
    <w:rsid w:val="00D77A77"/>
    <w:rsid w:val="00D80747"/>
    <w:rsid w:val="00D809AA"/>
    <w:rsid w:val="00D80CBE"/>
    <w:rsid w:val="00D810A2"/>
    <w:rsid w:val="00D82BAE"/>
    <w:rsid w:val="00D84173"/>
    <w:rsid w:val="00D848DD"/>
    <w:rsid w:val="00D85096"/>
    <w:rsid w:val="00D85AA0"/>
    <w:rsid w:val="00D86E76"/>
    <w:rsid w:val="00D901E8"/>
    <w:rsid w:val="00D902F1"/>
    <w:rsid w:val="00D9061B"/>
    <w:rsid w:val="00D909EB"/>
    <w:rsid w:val="00D90BE9"/>
    <w:rsid w:val="00D90F69"/>
    <w:rsid w:val="00D91209"/>
    <w:rsid w:val="00D92CEC"/>
    <w:rsid w:val="00D930D2"/>
    <w:rsid w:val="00D93158"/>
    <w:rsid w:val="00D93C60"/>
    <w:rsid w:val="00D93F34"/>
    <w:rsid w:val="00D94056"/>
    <w:rsid w:val="00D94208"/>
    <w:rsid w:val="00D942BD"/>
    <w:rsid w:val="00D949EA"/>
    <w:rsid w:val="00D94E36"/>
    <w:rsid w:val="00D950CE"/>
    <w:rsid w:val="00D951F1"/>
    <w:rsid w:val="00D95C45"/>
    <w:rsid w:val="00D95CFD"/>
    <w:rsid w:val="00D96425"/>
    <w:rsid w:val="00D96891"/>
    <w:rsid w:val="00D97021"/>
    <w:rsid w:val="00D9730D"/>
    <w:rsid w:val="00D978D2"/>
    <w:rsid w:val="00DA079D"/>
    <w:rsid w:val="00DA0AF3"/>
    <w:rsid w:val="00DA1080"/>
    <w:rsid w:val="00DA1158"/>
    <w:rsid w:val="00DA1BB0"/>
    <w:rsid w:val="00DA1E8F"/>
    <w:rsid w:val="00DA28D0"/>
    <w:rsid w:val="00DA2F48"/>
    <w:rsid w:val="00DA3185"/>
    <w:rsid w:val="00DA3338"/>
    <w:rsid w:val="00DA3411"/>
    <w:rsid w:val="00DA377A"/>
    <w:rsid w:val="00DA37BB"/>
    <w:rsid w:val="00DA3957"/>
    <w:rsid w:val="00DA3AD1"/>
    <w:rsid w:val="00DA4CDD"/>
    <w:rsid w:val="00DA5A36"/>
    <w:rsid w:val="00DA5C1F"/>
    <w:rsid w:val="00DA5CED"/>
    <w:rsid w:val="00DA5D57"/>
    <w:rsid w:val="00DA62C7"/>
    <w:rsid w:val="00DA62D6"/>
    <w:rsid w:val="00DB226C"/>
    <w:rsid w:val="00DB24E8"/>
    <w:rsid w:val="00DB2ABF"/>
    <w:rsid w:val="00DB2BB3"/>
    <w:rsid w:val="00DB2F5B"/>
    <w:rsid w:val="00DB4CFA"/>
    <w:rsid w:val="00DB5345"/>
    <w:rsid w:val="00DB61D4"/>
    <w:rsid w:val="00DB66CF"/>
    <w:rsid w:val="00DB6A71"/>
    <w:rsid w:val="00DB72F1"/>
    <w:rsid w:val="00DB7A89"/>
    <w:rsid w:val="00DB7FAC"/>
    <w:rsid w:val="00DC013C"/>
    <w:rsid w:val="00DC0464"/>
    <w:rsid w:val="00DC0A80"/>
    <w:rsid w:val="00DC1227"/>
    <w:rsid w:val="00DC1F23"/>
    <w:rsid w:val="00DC2139"/>
    <w:rsid w:val="00DC336E"/>
    <w:rsid w:val="00DC3416"/>
    <w:rsid w:val="00DC35BD"/>
    <w:rsid w:val="00DC3835"/>
    <w:rsid w:val="00DC47F7"/>
    <w:rsid w:val="00DC4C96"/>
    <w:rsid w:val="00DC57B4"/>
    <w:rsid w:val="00DC5CB6"/>
    <w:rsid w:val="00DC6129"/>
    <w:rsid w:val="00DC6231"/>
    <w:rsid w:val="00DC783C"/>
    <w:rsid w:val="00DD0076"/>
    <w:rsid w:val="00DD0D33"/>
    <w:rsid w:val="00DD166F"/>
    <w:rsid w:val="00DD1E24"/>
    <w:rsid w:val="00DD1F46"/>
    <w:rsid w:val="00DD30B2"/>
    <w:rsid w:val="00DD350E"/>
    <w:rsid w:val="00DD3E9B"/>
    <w:rsid w:val="00DD3F3B"/>
    <w:rsid w:val="00DD3FB3"/>
    <w:rsid w:val="00DD40D4"/>
    <w:rsid w:val="00DD4C93"/>
    <w:rsid w:val="00DD4D19"/>
    <w:rsid w:val="00DD4E67"/>
    <w:rsid w:val="00DD4E89"/>
    <w:rsid w:val="00DD52EF"/>
    <w:rsid w:val="00DD54ED"/>
    <w:rsid w:val="00DD5B33"/>
    <w:rsid w:val="00DD5D8A"/>
    <w:rsid w:val="00DD661A"/>
    <w:rsid w:val="00DD6DBD"/>
    <w:rsid w:val="00DD70F0"/>
    <w:rsid w:val="00DD789B"/>
    <w:rsid w:val="00DE0258"/>
    <w:rsid w:val="00DE0578"/>
    <w:rsid w:val="00DE127D"/>
    <w:rsid w:val="00DE1F05"/>
    <w:rsid w:val="00DE2581"/>
    <w:rsid w:val="00DE2E46"/>
    <w:rsid w:val="00DE2EF8"/>
    <w:rsid w:val="00DE3F15"/>
    <w:rsid w:val="00DE4641"/>
    <w:rsid w:val="00DE486C"/>
    <w:rsid w:val="00DE49EC"/>
    <w:rsid w:val="00DE4C19"/>
    <w:rsid w:val="00DE5613"/>
    <w:rsid w:val="00DE577A"/>
    <w:rsid w:val="00DE5899"/>
    <w:rsid w:val="00DE5A58"/>
    <w:rsid w:val="00DE6128"/>
    <w:rsid w:val="00DE635B"/>
    <w:rsid w:val="00DE6969"/>
    <w:rsid w:val="00DE7396"/>
    <w:rsid w:val="00DE756C"/>
    <w:rsid w:val="00DE75BC"/>
    <w:rsid w:val="00DE7887"/>
    <w:rsid w:val="00DE7898"/>
    <w:rsid w:val="00DE7C7A"/>
    <w:rsid w:val="00DE7CA6"/>
    <w:rsid w:val="00DF0135"/>
    <w:rsid w:val="00DF043E"/>
    <w:rsid w:val="00DF0913"/>
    <w:rsid w:val="00DF0935"/>
    <w:rsid w:val="00DF0F2D"/>
    <w:rsid w:val="00DF1CE9"/>
    <w:rsid w:val="00DF2070"/>
    <w:rsid w:val="00DF212D"/>
    <w:rsid w:val="00DF2640"/>
    <w:rsid w:val="00DF2992"/>
    <w:rsid w:val="00DF2A58"/>
    <w:rsid w:val="00DF3999"/>
    <w:rsid w:val="00DF3B37"/>
    <w:rsid w:val="00DF445C"/>
    <w:rsid w:val="00DF57AC"/>
    <w:rsid w:val="00DF58ED"/>
    <w:rsid w:val="00DF59C0"/>
    <w:rsid w:val="00DF5DDE"/>
    <w:rsid w:val="00DF6130"/>
    <w:rsid w:val="00DF6926"/>
    <w:rsid w:val="00DF6964"/>
    <w:rsid w:val="00DF6FE9"/>
    <w:rsid w:val="00DF7F97"/>
    <w:rsid w:val="00E007FA"/>
    <w:rsid w:val="00E00A45"/>
    <w:rsid w:val="00E00B95"/>
    <w:rsid w:val="00E015E4"/>
    <w:rsid w:val="00E02F52"/>
    <w:rsid w:val="00E038F8"/>
    <w:rsid w:val="00E03982"/>
    <w:rsid w:val="00E03BE1"/>
    <w:rsid w:val="00E03E15"/>
    <w:rsid w:val="00E04D9D"/>
    <w:rsid w:val="00E05643"/>
    <w:rsid w:val="00E056F7"/>
    <w:rsid w:val="00E077B4"/>
    <w:rsid w:val="00E07F11"/>
    <w:rsid w:val="00E10ECE"/>
    <w:rsid w:val="00E10EE2"/>
    <w:rsid w:val="00E116F6"/>
    <w:rsid w:val="00E118F4"/>
    <w:rsid w:val="00E11E99"/>
    <w:rsid w:val="00E120A7"/>
    <w:rsid w:val="00E12832"/>
    <w:rsid w:val="00E12E3A"/>
    <w:rsid w:val="00E13D9D"/>
    <w:rsid w:val="00E14768"/>
    <w:rsid w:val="00E14977"/>
    <w:rsid w:val="00E14BC3"/>
    <w:rsid w:val="00E14D2C"/>
    <w:rsid w:val="00E159EB"/>
    <w:rsid w:val="00E15B61"/>
    <w:rsid w:val="00E169F4"/>
    <w:rsid w:val="00E16C6E"/>
    <w:rsid w:val="00E1744A"/>
    <w:rsid w:val="00E17532"/>
    <w:rsid w:val="00E17638"/>
    <w:rsid w:val="00E177C5"/>
    <w:rsid w:val="00E17B84"/>
    <w:rsid w:val="00E21480"/>
    <w:rsid w:val="00E21560"/>
    <w:rsid w:val="00E21BD3"/>
    <w:rsid w:val="00E21D8C"/>
    <w:rsid w:val="00E22186"/>
    <w:rsid w:val="00E221DA"/>
    <w:rsid w:val="00E22462"/>
    <w:rsid w:val="00E2289D"/>
    <w:rsid w:val="00E22A9B"/>
    <w:rsid w:val="00E2369A"/>
    <w:rsid w:val="00E23C8F"/>
    <w:rsid w:val="00E240D3"/>
    <w:rsid w:val="00E246E7"/>
    <w:rsid w:val="00E24950"/>
    <w:rsid w:val="00E24B7C"/>
    <w:rsid w:val="00E24DB6"/>
    <w:rsid w:val="00E24EA9"/>
    <w:rsid w:val="00E2519D"/>
    <w:rsid w:val="00E251A4"/>
    <w:rsid w:val="00E25CFD"/>
    <w:rsid w:val="00E25F1A"/>
    <w:rsid w:val="00E26065"/>
    <w:rsid w:val="00E260BD"/>
    <w:rsid w:val="00E265D6"/>
    <w:rsid w:val="00E2671F"/>
    <w:rsid w:val="00E26EB3"/>
    <w:rsid w:val="00E27976"/>
    <w:rsid w:val="00E27B11"/>
    <w:rsid w:val="00E27C88"/>
    <w:rsid w:val="00E3088A"/>
    <w:rsid w:val="00E30B4B"/>
    <w:rsid w:val="00E30CCE"/>
    <w:rsid w:val="00E3178F"/>
    <w:rsid w:val="00E318F7"/>
    <w:rsid w:val="00E31A09"/>
    <w:rsid w:val="00E32497"/>
    <w:rsid w:val="00E325D2"/>
    <w:rsid w:val="00E32753"/>
    <w:rsid w:val="00E3305B"/>
    <w:rsid w:val="00E339DD"/>
    <w:rsid w:val="00E33A84"/>
    <w:rsid w:val="00E345D0"/>
    <w:rsid w:val="00E3548E"/>
    <w:rsid w:val="00E354B7"/>
    <w:rsid w:val="00E355AE"/>
    <w:rsid w:val="00E356FD"/>
    <w:rsid w:val="00E357E3"/>
    <w:rsid w:val="00E3643B"/>
    <w:rsid w:val="00E365C9"/>
    <w:rsid w:val="00E36B55"/>
    <w:rsid w:val="00E378A1"/>
    <w:rsid w:val="00E37F24"/>
    <w:rsid w:val="00E40D5B"/>
    <w:rsid w:val="00E41A2F"/>
    <w:rsid w:val="00E421C6"/>
    <w:rsid w:val="00E42B77"/>
    <w:rsid w:val="00E43B1C"/>
    <w:rsid w:val="00E44437"/>
    <w:rsid w:val="00E4472B"/>
    <w:rsid w:val="00E45964"/>
    <w:rsid w:val="00E45A88"/>
    <w:rsid w:val="00E45E02"/>
    <w:rsid w:val="00E45E06"/>
    <w:rsid w:val="00E46DF4"/>
    <w:rsid w:val="00E50B8A"/>
    <w:rsid w:val="00E51536"/>
    <w:rsid w:val="00E51583"/>
    <w:rsid w:val="00E517F2"/>
    <w:rsid w:val="00E51B18"/>
    <w:rsid w:val="00E537D8"/>
    <w:rsid w:val="00E537FD"/>
    <w:rsid w:val="00E53EA1"/>
    <w:rsid w:val="00E54034"/>
    <w:rsid w:val="00E54E19"/>
    <w:rsid w:val="00E54E50"/>
    <w:rsid w:val="00E5513D"/>
    <w:rsid w:val="00E5573A"/>
    <w:rsid w:val="00E56D79"/>
    <w:rsid w:val="00E56EA2"/>
    <w:rsid w:val="00E5794B"/>
    <w:rsid w:val="00E57C4C"/>
    <w:rsid w:val="00E601F9"/>
    <w:rsid w:val="00E611B0"/>
    <w:rsid w:val="00E6148E"/>
    <w:rsid w:val="00E6171F"/>
    <w:rsid w:val="00E62160"/>
    <w:rsid w:val="00E623CB"/>
    <w:rsid w:val="00E62C75"/>
    <w:rsid w:val="00E62EFE"/>
    <w:rsid w:val="00E6317D"/>
    <w:rsid w:val="00E63213"/>
    <w:rsid w:val="00E63665"/>
    <w:rsid w:val="00E63C24"/>
    <w:rsid w:val="00E64002"/>
    <w:rsid w:val="00E640B7"/>
    <w:rsid w:val="00E6498C"/>
    <w:rsid w:val="00E64B64"/>
    <w:rsid w:val="00E651EF"/>
    <w:rsid w:val="00E655C9"/>
    <w:rsid w:val="00E65A33"/>
    <w:rsid w:val="00E66007"/>
    <w:rsid w:val="00E66DA8"/>
    <w:rsid w:val="00E66E05"/>
    <w:rsid w:val="00E6778B"/>
    <w:rsid w:val="00E67A61"/>
    <w:rsid w:val="00E71072"/>
    <w:rsid w:val="00E71870"/>
    <w:rsid w:val="00E719D9"/>
    <w:rsid w:val="00E71B8E"/>
    <w:rsid w:val="00E7214A"/>
    <w:rsid w:val="00E72D14"/>
    <w:rsid w:val="00E72F36"/>
    <w:rsid w:val="00E72F9A"/>
    <w:rsid w:val="00E73482"/>
    <w:rsid w:val="00E73717"/>
    <w:rsid w:val="00E73D80"/>
    <w:rsid w:val="00E741C0"/>
    <w:rsid w:val="00E749B8"/>
    <w:rsid w:val="00E74AED"/>
    <w:rsid w:val="00E74E2B"/>
    <w:rsid w:val="00E752B4"/>
    <w:rsid w:val="00E75FA3"/>
    <w:rsid w:val="00E760F9"/>
    <w:rsid w:val="00E76655"/>
    <w:rsid w:val="00E7705F"/>
    <w:rsid w:val="00E77F8C"/>
    <w:rsid w:val="00E803EA"/>
    <w:rsid w:val="00E81294"/>
    <w:rsid w:val="00E81307"/>
    <w:rsid w:val="00E81B53"/>
    <w:rsid w:val="00E82E4A"/>
    <w:rsid w:val="00E82F29"/>
    <w:rsid w:val="00E83007"/>
    <w:rsid w:val="00E839D3"/>
    <w:rsid w:val="00E83CE9"/>
    <w:rsid w:val="00E83D17"/>
    <w:rsid w:val="00E83F2E"/>
    <w:rsid w:val="00E843D4"/>
    <w:rsid w:val="00E848EE"/>
    <w:rsid w:val="00E84AF7"/>
    <w:rsid w:val="00E84B6D"/>
    <w:rsid w:val="00E84EAC"/>
    <w:rsid w:val="00E850F2"/>
    <w:rsid w:val="00E853F1"/>
    <w:rsid w:val="00E85E2A"/>
    <w:rsid w:val="00E87656"/>
    <w:rsid w:val="00E906D9"/>
    <w:rsid w:val="00E9080B"/>
    <w:rsid w:val="00E90CB9"/>
    <w:rsid w:val="00E90CE1"/>
    <w:rsid w:val="00E915B4"/>
    <w:rsid w:val="00E91F61"/>
    <w:rsid w:val="00E91FD4"/>
    <w:rsid w:val="00E921F1"/>
    <w:rsid w:val="00E92452"/>
    <w:rsid w:val="00E926DD"/>
    <w:rsid w:val="00E92940"/>
    <w:rsid w:val="00E929DE"/>
    <w:rsid w:val="00E93115"/>
    <w:rsid w:val="00E934CD"/>
    <w:rsid w:val="00E93C01"/>
    <w:rsid w:val="00E942CB"/>
    <w:rsid w:val="00E94552"/>
    <w:rsid w:val="00E9498C"/>
    <w:rsid w:val="00E94E97"/>
    <w:rsid w:val="00E951A0"/>
    <w:rsid w:val="00E95A2E"/>
    <w:rsid w:val="00E961D6"/>
    <w:rsid w:val="00E96883"/>
    <w:rsid w:val="00E96B09"/>
    <w:rsid w:val="00E96BE3"/>
    <w:rsid w:val="00E96CD2"/>
    <w:rsid w:val="00E9702B"/>
    <w:rsid w:val="00E97436"/>
    <w:rsid w:val="00E974ED"/>
    <w:rsid w:val="00E97F39"/>
    <w:rsid w:val="00EA04C8"/>
    <w:rsid w:val="00EA04DF"/>
    <w:rsid w:val="00EA0A0A"/>
    <w:rsid w:val="00EA0BD0"/>
    <w:rsid w:val="00EA0FA1"/>
    <w:rsid w:val="00EA105E"/>
    <w:rsid w:val="00EA1555"/>
    <w:rsid w:val="00EA1A8C"/>
    <w:rsid w:val="00EA20B5"/>
    <w:rsid w:val="00EA23C0"/>
    <w:rsid w:val="00EA2E82"/>
    <w:rsid w:val="00EA2FC2"/>
    <w:rsid w:val="00EA3422"/>
    <w:rsid w:val="00EA3540"/>
    <w:rsid w:val="00EA3669"/>
    <w:rsid w:val="00EA3975"/>
    <w:rsid w:val="00EA4DE6"/>
    <w:rsid w:val="00EA50C1"/>
    <w:rsid w:val="00EA5349"/>
    <w:rsid w:val="00EA56D8"/>
    <w:rsid w:val="00EA59CC"/>
    <w:rsid w:val="00EA60DE"/>
    <w:rsid w:val="00EA7580"/>
    <w:rsid w:val="00EA7C18"/>
    <w:rsid w:val="00EB080D"/>
    <w:rsid w:val="00EB0E66"/>
    <w:rsid w:val="00EB1594"/>
    <w:rsid w:val="00EB2219"/>
    <w:rsid w:val="00EB28AD"/>
    <w:rsid w:val="00EB2FD7"/>
    <w:rsid w:val="00EB3279"/>
    <w:rsid w:val="00EB33F3"/>
    <w:rsid w:val="00EB35F7"/>
    <w:rsid w:val="00EB384E"/>
    <w:rsid w:val="00EB3DC4"/>
    <w:rsid w:val="00EB52AE"/>
    <w:rsid w:val="00EB5678"/>
    <w:rsid w:val="00EB5C96"/>
    <w:rsid w:val="00EB621F"/>
    <w:rsid w:val="00EB6603"/>
    <w:rsid w:val="00EB6757"/>
    <w:rsid w:val="00EB7DE7"/>
    <w:rsid w:val="00EC0327"/>
    <w:rsid w:val="00EC09B4"/>
    <w:rsid w:val="00EC10E9"/>
    <w:rsid w:val="00EC150A"/>
    <w:rsid w:val="00EC1D32"/>
    <w:rsid w:val="00EC349A"/>
    <w:rsid w:val="00EC3587"/>
    <w:rsid w:val="00EC3FB7"/>
    <w:rsid w:val="00EC51E5"/>
    <w:rsid w:val="00EC569D"/>
    <w:rsid w:val="00EC614A"/>
    <w:rsid w:val="00EC7EE7"/>
    <w:rsid w:val="00ED02F4"/>
    <w:rsid w:val="00ED06F0"/>
    <w:rsid w:val="00ED0F01"/>
    <w:rsid w:val="00ED0F29"/>
    <w:rsid w:val="00ED0F42"/>
    <w:rsid w:val="00ED137A"/>
    <w:rsid w:val="00ED2236"/>
    <w:rsid w:val="00ED28A3"/>
    <w:rsid w:val="00ED296B"/>
    <w:rsid w:val="00ED29FD"/>
    <w:rsid w:val="00ED301A"/>
    <w:rsid w:val="00ED4628"/>
    <w:rsid w:val="00ED488C"/>
    <w:rsid w:val="00ED497E"/>
    <w:rsid w:val="00ED5C8D"/>
    <w:rsid w:val="00ED659E"/>
    <w:rsid w:val="00ED70EA"/>
    <w:rsid w:val="00ED727E"/>
    <w:rsid w:val="00ED75D0"/>
    <w:rsid w:val="00ED7E40"/>
    <w:rsid w:val="00EE0258"/>
    <w:rsid w:val="00EE0274"/>
    <w:rsid w:val="00EE0380"/>
    <w:rsid w:val="00EE0B45"/>
    <w:rsid w:val="00EE127B"/>
    <w:rsid w:val="00EE1D92"/>
    <w:rsid w:val="00EE24B7"/>
    <w:rsid w:val="00EE3355"/>
    <w:rsid w:val="00EE3835"/>
    <w:rsid w:val="00EE3BBA"/>
    <w:rsid w:val="00EE4B62"/>
    <w:rsid w:val="00EE61F7"/>
    <w:rsid w:val="00EE728F"/>
    <w:rsid w:val="00EE7359"/>
    <w:rsid w:val="00EE7AE3"/>
    <w:rsid w:val="00EE7AFD"/>
    <w:rsid w:val="00EE7C6D"/>
    <w:rsid w:val="00EE7E55"/>
    <w:rsid w:val="00EF06F0"/>
    <w:rsid w:val="00EF08BE"/>
    <w:rsid w:val="00EF10C7"/>
    <w:rsid w:val="00EF1560"/>
    <w:rsid w:val="00EF3646"/>
    <w:rsid w:val="00EF39AA"/>
    <w:rsid w:val="00EF44A3"/>
    <w:rsid w:val="00EF472E"/>
    <w:rsid w:val="00EF5001"/>
    <w:rsid w:val="00EF5018"/>
    <w:rsid w:val="00EF5676"/>
    <w:rsid w:val="00EF60B4"/>
    <w:rsid w:val="00EF6CA8"/>
    <w:rsid w:val="00EF77EE"/>
    <w:rsid w:val="00F0084F"/>
    <w:rsid w:val="00F013C8"/>
    <w:rsid w:val="00F014A4"/>
    <w:rsid w:val="00F019FE"/>
    <w:rsid w:val="00F01F43"/>
    <w:rsid w:val="00F02816"/>
    <w:rsid w:val="00F0288C"/>
    <w:rsid w:val="00F0292B"/>
    <w:rsid w:val="00F03564"/>
    <w:rsid w:val="00F042A7"/>
    <w:rsid w:val="00F046BB"/>
    <w:rsid w:val="00F0510C"/>
    <w:rsid w:val="00F052AC"/>
    <w:rsid w:val="00F05328"/>
    <w:rsid w:val="00F05648"/>
    <w:rsid w:val="00F05A12"/>
    <w:rsid w:val="00F062E7"/>
    <w:rsid w:val="00F07BF2"/>
    <w:rsid w:val="00F07D1F"/>
    <w:rsid w:val="00F1003B"/>
    <w:rsid w:val="00F100AB"/>
    <w:rsid w:val="00F10424"/>
    <w:rsid w:val="00F104C4"/>
    <w:rsid w:val="00F10AE8"/>
    <w:rsid w:val="00F133D3"/>
    <w:rsid w:val="00F138ED"/>
    <w:rsid w:val="00F13B68"/>
    <w:rsid w:val="00F13F01"/>
    <w:rsid w:val="00F14AD1"/>
    <w:rsid w:val="00F14EB6"/>
    <w:rsid w:val="00F15468"/>
    <w:rsid w:val="00F16E19"/>
    <w:rsid w:val="00F16FF9"/>
    <w:rsid w:val="00F170C2"/>
    <w:rsid w:val="00F17964"/>
    <w:rsid w:val="00F179A3"/>
    <w:rsid w:val="00F17D25"/>
    <w:rsid w:val="00F20407"/>
    <w:rsid w:val="00F2131F"/>
    <w:rsid w:val="00F215F6"/>
    <w:rsid w:val="00F21976"/>
    <w:rsid w:val="00F219A4"/>
    <w:rsid w:val="00F21BD6"/>
    <w:rsid w:val="00F21E63"/>
    <w:rsid w:val="00F2246E"/>
    <w:rsid w:val="00F22968"/>
    <w:rsid w:val="00F22DA4"/>
    <w:rsid w:val="00F22ED2"/>
    <w:rsid w:val="00F230D1"/>
    <w:rsid w:val="00F234A3"/>
    <w:rsid w:val="00F24C6F"/>
    <w:rsid w:val="00F255ED"/>
    <w:rsid w:val="00F259C5"/>
    <w:rsid w:val="00F26885"/>
    <w:rsid w:val="00F2736F"/>
    <w:rsid w:val="00F275DA"/>
    <w:rsid w:val="00F2792D"/>
    <w:rsid w:val="00F279AB"/>
    <w:rsid w:val="00F27D19"/>
    <w:rsid w:val="00F304D2"/>
    <w:rsid w:val="00F30656"/>
    <w:rsid w:val="00F30BC6"/>
    <w:rsid w:val="00F310EC"/>
    <w:rsid w:val="00F31934"/>
    <w:rsid w:val="00F3250B"/>
    <w:rsid w:val="00F33D24"/>
    <w:rsid w:val="00F33DB3"/>
    <w:rsid w:val="00F34482"/>
    <w:rsid w:val="00F3469C"/>
    <w:rsid w:val="00F34B4C"/>
    <w:rsid w:val="00F34FB2"/>
    <w:rsid w:val="00F35F83"/>
    <w:rsid w:val="00F36120"/>
    <w:rsid w:val="00F362C6"/>
    <w:rsid w:val="00F36842"/>
    <w:rsid w:val="00F368C3"/>
    <w:rsid w:val="00F36927"/>
    <w:rsid w:val="00F36B3E"/>
    <w:rsid w:val="00F36E25"/>
    <w:rsid w:val="00F37FCC"/>
    <w:rsid w:val="00F400C2"/>
    <w:rsid w:val="00F40D67"/>
    <w:rsid w:val="00F418EC"/>
    <w:rsid w:val="00F42050"/>
    <w:rsid w:val="00F42425"/>
    <w:rsid w:val="00F439A2"/>
    <w:rsid w:val="00F43F40"/>
    <w:rsid w:val="00F44A33"/>
    <w:rsid w:val="00F453F2"/>
    <w:rsid w:val="00F45D32"/>
    <w:rsid w:val="00F46572"/>
    <w:rsid w:val="00F46C9F"/>
    <w:rsid w:val="00F47131"/>
    <w:rsid w:val="00F473CC"/>
    <w:rsid w:val="00F47C17"/>
    <w:rsid w:val="00F5059A"/>
    <w:rsid w:val="00F50ACB"/>
    <w:rsid w:val="00F513F8"/>
    <w:rsid w:val="00F51417"/>
    <w:rsid w:val="00F5197D"/>
    <w:rsid w:val="00F51CCC"/>
    <w:rsid w:val="00F5230C"/>
    <w:rsid w:val="00F52A34"/>
    <w:rsid w:val="00F52C17"/>
    <w:rsid w:val="00F531DE"/>
    <w:rsid w:val="00F548FC"/>
    <w:rsid w:val="00F54B94"/>
    <w:rsid w:val="00F54D30"/>
    <w:rsid w:val="00F56988"/>
    <w:rsid w:val="00F5728D"/>
    <w:rsid w:val="00F5731D"/>
    <w:rsid w:val="00F5790B"/>
    <w:rsid w:val="00F57E1C"/>
    <w:rsid w:val="00F60C1E"/>
    <w:rsid w:val="00F60DDA"/>
    <w:rsid w:val="00F60F47"/>
    <w:rsid w:val="00F60F92"/>
    <w:rsid w:val="00F6117F"/>
    <w:rsid w:val="00F61754"/>
    <w:rsid w:val="00F61BFC"/>
    <w:rsid w:val="00F628B4"/>
    <w:rsid w:val="00F628E2"/>
    <w:rsid w:val="00F636CF"/>
    <w:rsid w:val="00F63AB0"/>
    <w:rsid w:val="00F63AEC"/>
    <w:rsid w:val="00F63B88"/>
    <w:rsid w:val="00F63D37"/>
    <w:rsid w:val="00F640D3"/>
    <w:rsid w:val="00F64420"/>
    <w:rsid w:val="00F65A1D"/>
    <w:rsid w:val="00F65AB5"/>
    <w:rsid w:val="00F66661"/>
    <w:rsid w:val="00F676D6"/>
    <w:rsid w:val="00F678D6"/>
    <w:rsid w:val="00F70130"/>
    <w:rsid w:val="00F70BEC"/>
    <w:rsid w:val="00F710C3"/>
    <w:rsid w:val="00F71863"/>
    <w:rsid w:val="00F724CE"/>
    <w:rsid w:val="00F7354F"/>
    <w:rsid w:val="00F743D7"/>
    <w:rsid w:val="00F74572"/>
    <w:rsid w:val="00F746BC"/>
    <w:rsid w:val="00F74F56"/>
    <w:rsid w:val="00F7509A"/>
    <w:rsid w:val="00F752A7"/>
    <w:rsid w:val="00F75370"/>
    <w:rsid w:val="00F75D56"/>
    <w:rsid w:val="00F75D98"/>
    <w:rsid w:val="00F765EE"/>
    <w:rsid w:val="00F76CAF"/>
    <w:rsid w:val="00F77459"/>
    <w:rsid w:val="00F774E5"/>
    <w:rsid w:val="00F77B49"/>
    <w:rsid w:val="00F8026D"/>
    <w:rsid w:val="00F80D69"/>
    <w:rsid w:val="00F811C2"/>
    <w:rsid w:val="00F81CB7"/>
    <w:rsid w:val="00F82457"/>
    <w:rsid w:val="00F8266A"/>
    <w:rsid w:val="00F82B23"/>
    <w:rsid w:val="00F82FAC"/>
    <w:rsid w:val="00F8305B"/>
    <w:rsid w:val="00F831EB"/>
    <w:rsid w:val="00F83710"/>
    <w:rsid w:val="00F83E16"/>
    <w:rsid w:val="00F83FE6"/>
    <w:rsid w:val="00F8439D"/>
    <w:rsid w:val="00F84629"/>
    <w:rsid w:val="00F84BE1"/>
    <w:rsid w:val="00F84D42"/>
    <w:rsid w:val="00F85143"/>
    <w:rsid w:val="00F852DC"/>
    <w:rsid w:val="00F85300"/>
    <w:rsid w:val="00F867C5"/>
    <w:rsid w:val="00F86AA2"/>
    <w:rsid w:val="00F86B97"/>
    <w:rsid w:val="00F87320"/>
    <w:rsid w:val="00F8761D"/>
    <w:rsid w:val="00F87F4A"/>
    <w:rsid w:val="00F9020E"/>
    <w:rsid w:val="00F907E9"/>
    <w:rsid w:val="00F91544"/>
    <w:rsid w:val="00F91652"/>
    <w:rsid w:val="00F91A9A"/>
    <w:rsid w:val="00F91C72"/>
    <w:rsid w:val="00F92181"/>
    <w:rsid w:val="00F926CC"/>
    <w:rsid w:val="00F9270A"/>
    <w:rsid w:val="00F92D71"/>
    <w:rsid w:val="00F92DB0"/>
    <w:rsid w:val="00F93990"/>
    <w:rsid w:val="00F93F2C"/>
    <w:rsid w:val="00F944AF"/>
    <w:rsid w:val="00F94C36"/>
    <w:rsid w:val="00F95C64"/>
    <w:rsid w:val="00F960C4"/>
    <w:rsid w:val="00F960D5"/>
    <w:rsid w:val="00F96A33"/>
    <w:rsid w:val="00F96D04"/>
    <w:rsid w:val="00F9785F"/>
    <w:rsid w:val="00F978F4"/>
    <w:rsid w:val="00F97BF5"/>
    <w:rsid w:val="00FA03D2"/>
    <w:rsid w:val="00FA072D"/>
    <w:rsid w:val="00FA0755"/>
    <w:rsid w:val="00FA089A"/>
    <w:rsid w:val="00FA0D41"/>
    <w:rsid w:val="00FA29ED"/>
    <w:rsid w:val="00FA2C04"/>
    <w:rsid w:val="00FA2FA3"/>
    <w:rsid w:val="00FA30CD"/>
    <w:rsid w:val="00FA4057"/>
    <w:rsid w:val="00FA43F4"/>
    <w:rsid w:val="00FA4A0D"/>
    <w:rsid w:val="00FA4B28"/>
    <w:rsid w:val="00FA4F7F"/>
    <w:rsid w:val="00FA5381"/>
    <w:rsid w:val="00FA5B74"/>
    <w:rsid w:val="00FA68AB"/>
    <w:rsid w:val="00FA6E3F"/>
    <w:rsid w:val="00FA7C5A"/>
    <w:rsid w:val="00FB03BC"/>
    <w:rsid w:val="00FB08C4"/>
    <w:rsid w:val="00FB0B8A"/>
    <w:rsid w:val="00FB0EAD"/>
    <w:rsid w:val="00FB1243"/>
    <w:rsid w:val="00FB146A"/>
    <w:rsid w:val="00FB18AE"/>
    <w:rsid w:val="00FB1B69"/>
    <w:rsid w:val="00FB2788"/>
    <w:rsid w:val="00FB290F"/>
    <w:rsid w:val="00FB2E24"/>
    <w:rsid w:val="00FB37EE"/>
    <w:rsid w:val="00FB5315"/>
    <w:rsid w:val="00FB5B2D"/>
    <w:rsid w:val="00FB5CFB"/>
    <w:rsid w:val="00FB6DC5"/>
    <w:rsid w:val="00FB712F"/>
    <w:rsid w:val="00FB73FA"/>
    <w:rsid w:val="00FB7832"/>
    <w:rsid w:val="00FB7D25"/>
    <w:rsid w:val="00FC0069"/>
    <w:rsid w:val="00FC142A"/>
    <w:rsid w:val="00FC1753"/>
    <w:rsid w:val="00FC25F4"/>
    <w:rsid w:val="00FC2AF2"/>
    <w:rsid w:val="00FC2E66"/>
    <w:rsid w:val="00FC35D6"/>
    <w:rsid w:val="00FC3898"/>
    <w:rsid w:val="00FC3B0E"/>
    <w:rsid w:val="00FC4450"/>
    <w:rsid w:val="00FC4874"/>
    <w:rsid w:val="00FC54FC"/>
    <w:rsid w:val="00FC5F7F"/>
    <w:rsid w:val="00FC6038"/>
    <w:rsid w:val="00FC6227"/>
    <w:rsid w:val="00FC642C"/>
    <w:rsid w:val="00FC64C6"/>
    <w:rsid w:val="00FC660C"/>
    <w:rsid w:val="00FC6D8B"/>
    <w:rsid w:val="00FC730F"/>
    <w:rsid w:val="00FC7582"/>
    <w:rsid w:val="00FC7804"/>
    <w:rsid w:val="00FC7999"/>
    <w:rsid w:val="00FC7CD9"/>
    <w:rsid w:val="00FD06B7"/>
    <w:rsid w:val="00FD074E"/>
    <w:rsid w:val="00FD0B31"/>
    <w:rsid w:val="00FD0DE7"/>
    <w:rsid w:val="00FD1C3D"/>
    <w:rsid w:val="00FD26C5"/>
    <w:rsid w:val="00FD27ED"/>
    <w:rsid w:val="00FD2A2D"/>
    <w:rsid w:val="00FD3576"/>
    <w:rsid w:val="00FD4A06"/>
    <w:rsid w:val="00FD4CD1"/>
    <w:rsid w:val="00FD6A71"/>
    <w:rsid w:val="00FD6B80"/>
    <w:rsid w:val="00FD6EB6"/>
    <w:rsid w:val="00FD7266"/>
    <w:rsid w:val="00FD765A"/>
    <w:rsid w:val="00FD7790"/>
    <w:rsid w:val="00FD79A0"/>
    <w:rsid w:val="00FE0462"/>
    <w:rsid w:val="00FE06E8"/>
    <w:rsid w:val="00FE09CE"/>
    <w:rsid w:val="00FE0D1E"/>
    <w:rsid w:val="00FE0F01"/>
    <w:rsid w:val="00FE1FFC"/>
    <w:rsid w:val="00FE222C"/>
    <w:rsid w:val="00FE41E4"/>
    <w:rsid w:val="00FE46E3"/>
    <w:rsid w:val="00FE4C78"/>
    <w:rsid w:val="00FE4F1B"/>
    <w:rsid w:val="00FE503E"/>
    <w:rsid w:val="00FE564D"/>
    <w:rsid w:val="00FE5718"/>
    <w:rsid w:val="00FE586D"/>
    <w:rsid w:val="00FE5ADD"/>
    <w:rsid w:val="00FE69E3"/>
    <w:rsid w:val="00FE72D1"/>
    <w:rsid w:val="00FE7340"/>
    <w:rsid w:val="00FE734F"/>
    <w:rsid w:val="00FE7882"/>
    <w:rsid w:val="00FE7F54"/>
    <w:rsid w:val="00FF02AF"/>
    <w:rsid w:val="00FF0353"/>
    <w:rsid w:val="00FF0799"/>
    <w:rsid w:val="00FF151D"/>
    <w:rsid w:val="00FF19C0"/>
    <w:rsid w:val="00FF1CC6"/>
    <w:rsid w:val="00FF229B"/>
    <w:rsid w:val="00FF24A6"/>
    <w:rsid w:val="00FF3883"/>
    <w:rsid w:val="00FF40E1"/>
    <w:rsid w:val="00FF4AE0"/>
    <w:rsid w:val="00FF4B2A"/>
    <w:rsid w:val="00FF4B50"/>
    <w:rsid w:val="00FF4D1E"/>
    <w:rsid w:val="00FF51A2"/>
    <w:rsid w:val="00FF57D5"/>
    <w:rsid w:val="00FF5A95"/>
    <w:rsid w:val="00FF5F2C"/>
    <w:rsid w:val="00FF6603"/>
    <w:rsid w:val="00FF66F7"/>
    <w:rsid w:val="00FF7B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0E61A5"/>
  <w15:chartTrackingRefBased/>
  <w15:docId w15:val="{DE9D9B66-29D3-49E3-B826-380B14998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D69"/>
    <w:pPr>
      <w:spacing w:before="120" w:after="120"/>
      <w:jc w:val="both"/>
    </w:pPr>
    <w:rPr>
      <w:rFonts w:ascii="Arial" w:hAnsi="Arial" w:cs="Arial"/>
      <w:color w:val="000000"/>
      <w:sz w:val="22"/>
      <w:szCs w:val="22"/>
      <w:lang w:val="en-US" w:eastAsia="ja-JP"/>
    </w:rPr>
  </w:style>
  <w:style w:type="paragraph" w:styleId="Heading1">
    <w:name w:val="heading 1"/>
    <w:basedOn w:val="Normal"/>
    <w:next w:val="Normal"/>
    <w:link w:val="Heading1Char"/>
    <w:uiPriority w:val="99"/>
    <w:qFormat/>
    <w:rsid w:val="004C6C67"/>
    <w:pPr>
      <w:autoSpaceDE w:val="0"/>
      <w:autoSpaceDN w:val="0"/>
      <w:adjustRightInd w:val="0"/>
      <w:spacing w:after="200" w:line="276" w:lineRule="auto"/>
      <w:jc w:val="left"/>
      <w:outlineLvl w:val="0"/>
    </w:pPr>
    <w:rPr>
      <w:rFonts w:ascii="Poppins" w:hAnsi="Poppins" w:cs="Poppins"/>
      <w:color w:val="7E1232" w:themeColor="accent2" w:themeShade="80"/>
      <w:sz w:val="32"/>
      <w:szCs w:val="32"/>
    </w:rPr>
  </w:style>
  <w:style w:type="paragraph" w:styleId="Heading2">
    <w:name w:val="heading 2"/>
    <w:basedOn w:val="Heading3"/>
    <w:next w:val="Normal"/>
    <w:link w:val="Heading2Char"/>
    <w:uiPriority w:val="99"/>
    <w:qFormat/>
    <w:rsid w:val="005C36A1"/>
    <w:pPr>
      <w:outlineLvl w:val="1"/>
    </w:pPr>
    <w:rPr>
      <w:rFonts w:ascii="Poppins" w:hAnsi="Poppins" w:cs="Poppins"/>
    </w:rPr>
  </w:style>
  <w:style w:type="paragraph" w:styleId="Heading3">
    <w:name w:val="heading 3"/>
    <w:basedOn w:val="Normal"/>
    <w:next w:val="Normal"/>
    <w:link w:val="Heading3Char"/>
    <w:uiPriority w:val="99"/>
    <w:qFormat/>
    <w:rsid w:val="006406EE"/>
    <w:pPr>
      <w:keepNext/>
      <w:spacing w:before="240" w:after="60"/>
      <w:outlineLvl w:val="2"/>
    </w:pPr>
    <w:rPr>
      <w:b/>
      <w:bCs/>
      <w:color w:val="BC1B4B" w:themeColor="accent2" w:themeShade="BF"/>
    </w:rPr>
  </w:style>
  <w:style w:type="paragraph" w:styleId="Heading4">
    <w:name w:val="heading 4"/>
    <w:basedOn w:val="Heading3"/>
    <w:next w:val="BodyText"/>
    <w:link w:val="Heading4Char"/>
    <w:uiPriority w:val="99"/>
    <w:qFormat/>
    <w:rsid w:val="00740A39"/>
    <w:pPr>
      <w:spacing w:before="360" w:after="0" w:line="260" w:lineRule="atLeast"/>
      <w:outlineLvl w:val="3"/>
    </w:pPr>
    <w:rPr>
      <w:rFonts w:ascii="Myriad Pro" w:hAnsi="Myriad Pro" w:cs="Times New Roman"/>
      <w:b w:val="0"/>
      <w:bCs w:val="0"/>
      <w:color w:val="00408A"/>
      <w:kern w:val="28"/>
      <w:sz w:val="21"/>
      <w:szCs w:val="21"/>
      <w:lang w:eastAsia="en-AU"/>
      <w14:textFill>
        <w14:solidFill>
          <w14:srgbClr w14:val="00408A">
            <w14:lumMod w14:val="75000"/>
          </w14:srgbClr>
        </w14:solidFill>
      </w14:textFill>
    </w:rPr>
  </w:style>
  <w:style w:type="paragraph" w:styleId="Heading5">
    <w:name w:val="heading 5"/>
    <w:basedOn w:val="Normal"/>
    <w:next w:val="Normal"/>
    <w:link w:val="Heading5Char"/>
    <w:uiPriority w:val="99"/>
    <w:qFormat/>
    <w:rsid w:val="00A856CE"/>
    <w:pPr>
      <w:keepNext/>
      <w:outlineLvl w:val="4"/>
    </w:pPr>
    <w:rPr>
      <w:b/>
      <w:bCs/>
      <w:szCs w:val="20"/>
    </w:rPr>
  </w:style>
  <w:style w:type="paragraph" w:styleId="Heading6">
    <w:name w:val="heading 6"/>
    <w:basedOn w:val="Normal"/>
    <w:next w:val="Normal"/>
    <w:link w:val="Heading6Char"/>
    <w:uiPriority w:val="99"/>
    <w:qFormat/>
    <w:rsid w:val="00A856CE"/>
    <w:pPr>
      <w:keepNext/>
      <w:outlineLvl w:val="5"/>
    </w:pPr>
    <w:rPr>
      <w:b/>
      <w:bCs/>
      <w:szCs w:val="20"/>
    </w:rPr>
  </w:style>
  <w:style w:type="paragraph" w:styleId="Heading7">
    <w:name w:val="heading 7"/>
    <w:basedOn w:val="Normal"/>
    <w:next w:val="Normal"/>
    <w:link w:val="Heading7Char"/>
    <w:uiPriority w:val="99"/>
    <w:qFormat/>
    <w:rsid w:val="00A856CE"/>
    <w:pPr>
      <w:keepNext/>
      <w:outlineLvl w:val="6"/>
    </w:pPr>
    <w:rPr>
      <w:szCs w:val="20"/>
      <w:u w:val="single"/>
    </w:rPr>
  </w:style>
  <w:style w:type="paragraph" w:styleId="Heading8">
    <w:name w:val="heading 8"/>
    <w:basedOn w:val="Normal"/>
    <w:next w:val="Normal"/>
    <w:link w:val="Heading8Char"/>
    <w:uiPriority w:val="99"/>
    <w:qFormat/>
    <w:rsid w:val="003C6998"/>
    <w:pPr>
      <w:spacing w:before="240" w:after="60"/>
      <w:outlineLvl w:val="7"/>
    </w:pPr>
    <w:rPr>
      <w:rFonts w:ascii="Times New Roman" w:hAnsi="Times New Roman"/>
      <w:i/>
      <w:iCs/>
    </w:rPr>
  </w:style>
  <w:style w:type="paragraph" w:styleId="Heading9">
    <w:name w:val="heading 9"/>
    <w:basedOn w:val="Heading4"/>
    <w:next w:val="BodyText"/>
    <w:link w:val="Heading9Char"/>
    <w:uiPriority w:val="99"/>
    <w:qFormat/>
    <w:rsid w:val="00740A3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C6C67"/>
    <w:rPr>
      <w:rFonts w:ascii="Poppins" w:hAnsi="Poppins" w:cs="Poppins"/>
      <w:color w:val="7E1232" w:themeColor="accent2" w:themeShade="80"/>
      <w:sz w:val="32"/>
      <w:szCs w:val="32"/>
      <w:lang w:val="en-US" w:eastAsia="ja-JP"/>
    </w:rPr>
  </w:style>
  <w:style w:type="character" w:customStyle="1" w:styleId="Heading2Char">
    <w:name w:val="Heading 2 Char"/>
    <w:link w:val="Heading2"/>
    <w:uiPriority w:val="99"/>
    <w:locked/>
    <w:rsid w:val="005C36A1"/>
    <w:rPr>
      <w:rFonts w:ascii="Poppins" w:hAnsi="Poppins" w:cs="Poppins"/>
      <w:b/>
      <w:bCs/>
      <w:color w:val="BC1B4B" w:themeColor="accent2" w:themeShade="BF"/>
      <w:sz w:val="22"/>
      <w:szCs w:val="22"/>
      <w:lang w:val="en-US" w:eastAsia="ja-JP"/>
    </w:rPr>
  </w:style>
  <w:style w:type="character" w:customStyle="1" w:styleId="Heading3Char">
    <w:name w:val="Heading 3 Char"/>
    <w:link w:val="Heading3"/>
    <w:uiPriority w:val="99"/>
    <w:locked/>
    <w:rsid w:val="006406EE"/>
    <w:rPr>
      <w:rFonts w:ascii="Arial" w:hAnsi="Arial" w:cs="Arial"/>
      <w:b/>
      <w:bCs/>
      <w:color w:val="BC1B4B" w:themeColor="accent2" w:themeShade="BF"/>
      <w:sz w:val="22"/>
      <w:szCs w:val="22"/>
      <w:lang w:val="en-US" w:eastAsia="ja-JP"/>
    </w:rPr>
  </w:style>
  <w:style w:type="paragraph" w:styleId="BodyText">
    <w:name w:val="Body Text"/>
    <w:basedOn w:val="Normal"/>
    <w:link w:val="BodyTextChar"/>
    <w:rsid w:val="00A856CE"/>
  </w:style>
  <w:style w:type="character" w:customStyle="1" w:styleId="BodyTextChar">
    <w:name w:val="Body Text Char"/>
    <w:link w:val="BodyText"/>
    <w:uiPriority w:val="99"/>
    <w:locked/>
    <w:rsid w:val="006C0BC6"/>
    <w:rPr>
      <w:rFonts w:ascii="Helvetica" w:hAnsi="Helvetica" w:cs="Times New Roman"/>
      <w:sz w:val="24"/>
      <w:szCs w:val="24"/>
      <w:lang w:val="en-AU" w:eastAsia="en-US" w:bidi="ar-SA"/>
    </w:rPr>
  </w:style>
  <w:style w:type="character" w:customStyle="1" w:styleId="Heading4Char">
    <w:name w:val="Heading 4 Char"/>
    <w:link w:val="Heading4"/>
    <w:uiPriority w:val="99"/>
    <w:semiHidden/>
    <w:locked/>
    <w:rsid w:val="003648EF"/>
    <w:rPr>
      <w:rFonts w:ascii="Calibri" w:hAnsi="Calibri" w:cs="Times New Roman"/>
      <w:b/>
      <w:bCs/>
      <w:sz w:val="28"/>
      <w:szCs w:val="28"/>
      <w:lang w:eastAsia="en-US"/>
    </w:rPr>
  </w:style>
  <w:style w:type="character" w:customStyle="1" w:styleId="Heading5Char">
    <w:name w:val="Heading 5 Char"/>
    <w:link w:val="Heading5"/>
    <w:uiPriority w:val="99"/>
    <w:semiHidden/>
    <w:locked/>
    <w:rsid w:val="003648EF"/>
    <w:rPr>
      <w:rFonts w:ascii="Calibri" w:hAnsi="Calibri" w:cs="Times New Roman"/>
      <w:b/>
      <w:bCs/>
      <w:i/>
      <w:iCs/>
      <w:sz w:val="26"/>
      <w:szCs w:val="26"/>
      <w:lang w:eastAsia="en-US"/>
    </w:rPr>
  </w:style>
  <w:style w:type="character" w:customStyle="1" w:styleId="Heading6Char">
    <w:name w:val="Heading 6 Char"/>
    <w:link w:val="Heading6"/>
    <w:uiPriority w:val="99"/>
    <w:semiHidden/>
    <w:locked/>
    <w:rsid w:val="003648EF"/>
    <w:rPr>
      <w:rFonts w:ascii="Calibri" w:hAnsi="Calibri" w:cs="Times New Roman"/>
      <w:b/>
      <w:bCs/>
      <w:lang w:eastAsia="en-US"/>
    </w:rPr>
  </w:style>
  <w:style w:type="character" w:customStyle="1" w:styleId="Heading7Char">
    <w:name w:val="Heading 7 Char"/>
    <w:link w:val="Heading7"/>
    <w:uiPriority w:val="99"/>
    <w:semiHidden/>
    <w:locked/>
    <w:rsid w:val="003648EF"/>
    <w:rPr>
      <w:rFonts w:ascii="Calibri" w:hAnsi="Calibri" w:cs="Times New Roman"/>
      <w:sz w:val="24"/>
      <w:szCs w:val="24"/>
      <w:lang w:eastAsia="en-US"/>
    </w:rPr>
  </w:style>
  <w:style w:type="character" w:customStyle="1" w:styleId="Heading8Char">
    <w:name w:val="Heading 8 Char"/>
    <w:link w:val="Heading8"/>
    <w:uiPriority w:val="99"/>
    <w:semiHidden/>
    <w:locked/>
    <w:rsid w:val="003648EF"/>
    <w:rPr>
      <w:rFonts w:ascii="Calibri" w:hAnsi="Calibri" w:cs="Times New Roman"/>
      <w:i/>
      <w:iCs/>
      <w:sz w:val="24"/>
      <w:szCs w:val="24"/>
      <w:lang w:eastAsia="en-US"/>
    </w:rPr>
  </w:style>
  <w:style w:type="character" w:customStyle="1" w:styleId="Heading9Char">
    <w:name w:val="Heading 9 Char"/>
    <w:link w:val="Heading9"/>
    <w:uiPriority w:val="99"/>
    <w:semiHidden/>
    <w:locked/>
    <w:rsid w:val="003648EF"/>
    <w:rPr>
      <w:rFonts w:ascii="Cambria" w:hAnsi="Cambria" w:cs="Times New Roman"/>
      <w:lang w:eastAsia="en-US"/>
    </w:rPr>
  </w:style>
  <w:style w:type="paragraph" w:styleId="BalloonText">
    <w:name w:val="Balloon Text"/>
    <w:basedOn w:val="Normal"/>
    <w:link w:val="BalloonTextChar"/>
    <w:uiPriority w:val="99"/>
    <w:semiHidden/>
    <w:rsid w:val="00174EA9"/>
    <w:rPr>
      <w:rFonts w:ascii="Tahoma" w:hAnsi="Tahoma" w:cs="Tahoma"/>
      <w:sz w:val="16"/>
      <w:szCs w:val="16"/>
    </w:rPr>
  </w:style>
  <w:style w:type="character" w:customStyle="1" w:styleId="BalloonTextChar">
    <w:name w:val="Balloon Text Char"/>
    <w:link w:val="BalloonText"/>
    <w:uiPriority w:val="99"/>
    <w:semiHidden/>
    <w:locked/>
    <w:rsid w:val="003648EF"/>
    <w:rPr>
      <w:rFonts w:cs="Times New Roman"/>
      <w:sz w:val="2"/>
      <w:lang w:eastAsia="en-US"/>
    </w:rPr>
  </w:style>
  <w:style w:type="paragraph" w:styleId="Header">
    <w:name w:val="header"/>
    <w:basedOn w:val="Normal"/>
    <w:link w:val="HeaderChar"/>
    <w:uiPriority w:val="99"/>
    <w:rsid w:val="00A856CE"/>
    <w:pPr>
      <w:tabs>
        <w:tab w:val="center" w:pos="4320"/>
        <w:tab w:val="right" w:pos="8640"/>
      </w:tabs>
    </w:pPr>
    <w:rPr>
      <w:szCs w:val="20"/>
    </w:rPr>
  </w:style>
  <w:style w:type="character" w:customStyle="1" w:styleId="HeaderChar">
    <w:name w:val="Header Char"/>
    <w:link w:val="Header"/>
    <w:uiPriority w:val="99"/>
    <w:semiHidden/>
    <w:locked/>
    <w:rsid w:val="003648EF"/>
    <w:rPr>
      <w:rFonts w:ascii="Helvetica" w:hAnsi="Helvetica" w:cs="Times New Roman"/>
      <w:sz w:val="24"/>
      <w:szCs w:val="24"/>
      <w:lang w:eastAsia="en-US"/>
    </w:rPr>
  </w:style>
  <w:style w:type="paragraph" w:styleId="Footer">
    <w:name w:val="footer"/>
    <w:basedOn w:val="Normal"/>
    <w:link w:val="FooterChar"/>
    <w:uiPriority w:val="99"/>
    <w:rsid w:val="00A856CE"/>
    <w:pPr>
      <w:tabs>
        <w:tab w:val="center" w:pos="4320"/>
        <w:tab w:val="right" w:pos="8640"/>
      </w:tabs>
    </w:pPr>
    <w:rPr>
      <w:szCs w:val="20"/>
    </w:rPr>
  </w:style>
  <w:style w:type="character" w:customStyle="1" w:styleId="FooterChar">
    <w:name w:val="Footer Char"/>
    <w:link w:val="Footer"/>
    <w:uiPriority w:val="99"/>
    <w:locked/>
    <w:rsid w:val="003648EF"/>
    <w:rPr>
      <w:rFonts w:ascii="Helvetica" w:hAnsi="Helvetica" w:cs="Times New Roman"/>
      <w:sz w:val="24"/>
      <w:szCs w:val="24"/>
      <w:lang w:eastAsia="en-US"/>
    </w:rPr>
  </w:style>
  <w:style w:type="character" w:styleId="PageNumber">
    <w:name w:val="page number"/>
    <w:uiPriority w:val="99"/>
    <w:rsid w:val="00A856CE"/>
    <w:rPr>
      <w:rFonts w:cs="Times New Roman"/>
    </w:rPr>
  </w:style>
  <w:style w:type="paragraph" w:styleId="BodyTextIndent">
    <w:name w:val="Body Text Indent"/>
    <w:basedOn w:val="Normal"/>
    <w:link w:val="BodyTextIndentChar"/>
    <w:uiPriority w:val="99"/>
    <w:rsid w:val="00A856CE"/>
    <w:pPr>
      <w:tabs>
        <w:tab w:val="left" w:pos="720"/>
      </w:tabs>
      <w:ind w:left="1418" w:hanging="1418"/>
    </w:pPr>
    <w:rPr>
      <w:szCs w:val="20"/>
    </w:rPr>
  </w:style>
  <w:style w:type="character" w:customStyle="1" w:styleId="BodyTextIndentChar">
    <w:name w:val="Body Text Indent Char"/>
    <w:link w:val="BodyTextIndent"/>
    <w:uiPriority w:val="99"/>
    <w:semiHidden/>
    <w:locked/>
    <w:rsid w:val="003648EF"/>
    <w:rPr>
      <w:rFonts w:ascii="Helvetica" w:hAnsi="Helvetica" w:cs="Times New Roman"/>
      <w:sz w:val="24"/>
      <w:szCs w:val="24"/>
      <w:lang w:eastAsia="en-US"/>
    </w:rPr>
  </w:style>
  <w:style w:type="paragraph" w:styleId="BodyText3">
    <w:name w:val="Body Text 3"/>
    <w:basedOn w:val="Normal"/>
    <w:link w:val="BodyText3Char"/>
    <w:uiPriority w:val="99"/>
    <w:rsid w:val="00A856CE"/>
    <w:pPr>
      <w:tabs>
        <w:tab w:val="left" w:pos="720"/>
      </w:tabs>
    </w:pPr>
    <w:rPr>
      <w:b/>
      <w:szCs w:val="20"/>
    </w:rPr>
  </w:style>
  <w:style w:type="character" w:customStyle="1" w:styleId="BodyText3Char">
    <w:name w:val="Body Text 3 Char"/>
    <w:link w:val="BodyText3"/>
    <w:uiPriority w:val="99"/>
    <w:semiHidden/>
    <w:locked/>
    <w:rsid w:val="003648EF"/>
    <w:rPr>
      <w:rFonts w:ascii="Helvetica" w:hAnsi="Helvetica" w:cs="Times New Roman"/>
      <w:sz w:val="16"/>
      <w:szCs w:val="16"/>
      <w:lang w:eastAsia="en-US"/>
    </w:rPr>
  </w:style>
  <w:style w:type="paragraph" w:styleId="BodyTextIndent2">
    <w:name w:val="Body Text Indent 2"/>
    <w:basedOn w:val="Normal"/>
    <w:link w:val="BodyTextIndent2Char"/>
    <w:uiPriority w:val="99"/>
    <w:rsid w:val="00A856CE"/>
    <w:pPr>
      <w:tabs>
        <w:tab w:val="left" w:pos="720"/>
      </w:tabs>
      <w:ind w:left="1440" w:hanging="1440"/>
    </w:pPr>
    <w:rPr>
      <w:szCs w:val="20"/>
    </w:rPr>
  </w:style>
  <w:style w:type="character" w:customStyle="1" w:styleId="BodyTextIndent2Char">
    <w:name w:val="Body Text Indent 2 Char"/>
    <w:link w:val="BodyTextIndent2"/>
    <w:uiPriority w:val="99"/>
    <w:semiHidden/>
    <w:locked/>
    <w:rsid w:val="003648EF"/>
    <w:rPr>
      <w:rFonts w:ascii="Helvetica" w:hAnsi="Helvetica" w:cs="Times New Roman"/>
      <w:sz w:val="24"/>
      <w:szCs w:val="24"/>
      <w:lang w:eastAsia="en-US"/>
    </w:rPr>
  </w:style>
  <w:style w:type="paragraph" w:styleId="BodyText2">
    <w:name w:val="Body Text 2"/>
    <w:basedOn w:val="Normal"/>
    <w:link w:val="BodyText2Char"/>
    <w:uiPriority w:val="99"/>
    <w:rsid w:val="00A856CE"/>
    <w:rPr>
      <w:i/>
      <w:iCs/>
    </w:rPr>
  </w:style>
  <w:style w:type="character" w:customStyle="1" w:styleId="BodyText2Char">
    <w:name w:val="Body Text 2 Char"/>
    <w:link w:val="BodyText2"/>
    <w:uiPriority w:val="99"/>
    <w:semiHidden/>
    <w:locked/>
    <w:rsid w:val="003648EF"/>
    <w:rPr>
      <w:rFonts w:ascii="Helvetica" w:hAnsi="Helvetica" w:cs="Times New Roman"/>
      <w:sz w:val="24"/>
      <w:szCs w:val="24"/>
      <w:lang w:eastAsia="en-US"/>
    </w:rPr>
  </w:style>
  <w:style w:type="paragraph" w:styleId="Title">
    <w:name w:val="Title"/>
    <w:basedOn w:val="Heading1"/>
    <w:link w:val="TitleChar"/>
    <w:uiPriority w:val="99"/>
    <w:qFormat/>
    <w:rsid w:val="00DE635B"/>
    <w:pPr>
      <w:ind w:left="720" w:hanging="720"/>
    </w:pPr>
    <w:rPr>
      <w:bCs/>
      <w:noProof/>
      <w:sz w:val="36"/>
      <w:szCs w:val="36"/>
      <w:lang w:val="en-AU" w:eastAsia="en-US"/>
    </w:rPr>
  </w:style>
  <w:style w:type="character" w:customStyle="1" w:styleId="TitleChar">
    <w:name w:val="Title Char"/>
    <w:link w:val="Title"/>
    <w:uiPriority w:val="99"/>
    <w:locked/>
    <w:rsid w:val="00DE635B"/>
    <w:rPr>
      <w:rFonts w:ascii="Poppins" w:hAnsi="Poppins" w:cs="Poppins"/>
      <w:bCs/>
      <w:noProof/>
      <w:color w:val="7E1232" w:themeColor="accent2" w:themeShade="80"/>
      <w:sz w:val="36"/>
      <w:szCs w:val="36"/>
      <w:lang w:eastAsia="en-US"/>
    </w:rPr>
  </w:style>
  <w:style w:type="paragraph" w:styleId="BodyTextIndent3">
    <w:name w:val="Body Text Indent 3"/>
    <w:basedOn w:val="Normal"/>
    <w:link w:val="BodyTextIndent3Char"/>
    <w:uiPriority w:val="99"/>
    <w:rsid w:val="00A856CE"/>
    <w:pPr>
      <w:tabs>
        <w:tab w:val="left" w:pos="720"/>
      </w:tabs>
      <w:ind w:left="360"/>
    </w:pPr>
    <w:rPr>
      <w:b/>
      <w:bCs/>
      <w:i/>
      <w:iCs/>
    </w:rPr>
  </w:style>
  <w:style w:type="character" w:customStyle="1" w:styleId="BodyTextIndent3Char">
    <w:name w:val="Body Text Indent 3 Char"/>
    <w:link w:val="BodyTextIndent3"/>
    <w:uiPriority w:val="99"/>
    <w:semiHidden/>
    <w:locked/>
    <w:rsid w:val="003648EF"/>
    <w:rPr>
      <w:rFonts w:ascii="Helvetica" w:hAnsi="Helvetica" w:cs="Times New Roman"/>
      <w:sz w:val="16"/>
      <w:szCs w:val="16"/>
      <w:lang w:eastAsia="en-US"/>
    </w:rPr>
  </w:style>
  <w:style w:type="character" w:styleId="Hyperlink">
    <w:name w:val="Hyperlink"/>
    <w:uiPriority w:val="99"/>
    <w:rsid w:val="00A856CE"/>
    <w:rPr>
      <w:rFonts w:cs="Times New Roman"/>
      <w:color w:val="0000FF"/>
      <w:u w:val="single"/>
    </w:rPr>
  </w:style>
  <w:style w:type="paragraph" w:styleId="FootnoteText">
    <w:name w:val="footnote text"/>
    <w:basedOn w:val="Normal"/>
    <w:link w:val="FootnoteTextChar"/>
    <w:uiPriority w:val="99"/>
    <w:semiHidden/>
    <w:rsid w:val="005D14C2"/>
    <w:rPr>
      <w:sz w:val="20"/>
      <w:szCs w:val="20"/>
    </w:rPr>
  </w:style>
  <w:style w:type="character" w:customStyle="1" w:styleId="FootnoteTextChar">
    <w:name w:val="Footnote Text Char"/>
    <w:link w:val="FootnoteText"/>
    <w:uiPriority w:val="99"/>
    <w:locked/>
    <w:rsid w:val="007048F0"/>
    <w:rPr>
      <w:rFonts w:ascii="Helvetica" w:hAnsi="Helvetica" w:cs="Times New Roman"/>
      <w:lang w:val="en-AU" w:eastAsia="en-US"/>
    </w:rPr>
  </w:style>
  <w:style w:type="character" w:styleId="FootnoteReference">
    <w:name w:val="footnote reference"/>
    <w:uiPriority w:val="99"/>
    <w:semiHidden/>
    <w:rsid w:val="005D14C2"/>
    <w:rPr>
      <w:rFonts w:cs="Times New Roman"/>
      <w:vertAlign w:val="superscript"/>
    </w:rPr>
  </w:style>
  <w:style w:type="paragraph" w:customStyle="1" w:styleId="Heading11">
    <w:name w:val="Heading 11"/>
    <w:basedOn w:val="Normal"/>
    <w:uiPriority w:val="99"/>
    <w:rsid w:val="00596F96"/>
    <w:pPr>
      <w:spacing w:after="240"/>
      <w:ind w:left="839" w:hanging="839"/>
    </w:pPr>
    <w:rPr>
      <w:b/>
      <w:sz w:val="32"/>
      <w:szCs w:val="32"/>
    </w:rPr>
  </w:style>
  <w:style w:type="paragraph" w:customStyle="1" w:styleId="Heading21">
    <w:name w:val="Heading 21"/>
    <w:basedOn w:val="Heading7"/>
    <w:uiPriority w:val="99"/>
    <w:rsid w:val="00596F96"/>
    <w:pPr>
      <w:ind w:left="839" w:hanging="839"/>
    </w:pPr>
    <w:rPr>
      <w:b/>
      <w:sz w:val="28"/>
      <w:szCs w:val="28"/>
      <w:u w:val="none"/>
    </w:rPr>
  </w:style>
  <w:style w:type="paragraph" w:customStyle="1" w:styleId="Heading31">
    <w:name w:val="Heading 31"/>
    <w:basedOn w:val="Normal"/>
    <w:uiPriority w:val="99"/>
    <w:rsid w:val="00596F96"/>
    <w:pPr>
      <w:spacing w:after="60"/>
      <w:ind w:left="840" w:hanging="840"/>
    </w:pPr>
    <w:rPr>
      <w:b/>
    </w:rPr>
  </w:style>
  <w:style w:type="paragraph" w:customStyle="1" w:styleId="Heading41">
    <w:name w:val="Heading 41"/>
    <w:basedOn w:val="Heading6"/>
    <w:uiPriority w:val="99"/>
    <w:rsid w:val="00596F96"/>
    <w:pPr>
      <w:spacing w:after="60"/>
    </w:pPr>
    <w:rPr>
      <w:b w:val="0"/>
      <w:bCs w:val="0"/>
      <w:u w:val="single"/>
    </w:rPr>
  </w:style>
  <w:style w:type="paragraph" w:styleId="TOC1">
    <w:name w:val="toc 1"/>
    <w:basedOn w:val="Normal"/>
    <w:next w:val="Normal"/>
    <w:autoRedefine/>
    <w:uiPriority w:val="39"/>
    <w:rsid w:val="00642CE3"/>
    <w:pPr>
      <w:tabs>
        <w:tab w:val="left" w:pos="480"/>
        <w:tab w:val="right" w:leader="dot" w:pos="9062"/>
      </w:tabs>
      <w:spacing w:before="240"/>
    </w:pPr>
    <w:rPr>
      <w:rFonts w:ascii="Segoe UI" w:hAnsi="Segoe UI" w:cs="Segoe UI"/>
      <w:noProof/>
      <w:snapToGrid w:val="0"/>
      <w:sz w:val="20"/>
      <w:szCs w:val="20"/>
    </w:rPr>
  </w:style>
  <w:style w:type="paragraph" w:customStyle="1" w:styleId="lead1">
    <w:name w:val="lead 1"/>
    <w:basedOn w:val="Normal"/>
    <w:uiPriority w:val="99"/>
    <w:rsid w:val="00596F96"/>
    <w:pPr>
      <w:spacing w:after="240"/>
      <w:ind w:left="839" w:hanging="839"/>
    </w:pPr>
    <w:rPr>
      <w:b/>
      <w:sz w:val="32"/>
      <w:szCs w:val="32"/>
    </w:rPr>
  </w:style>
  <w:style w:type="paragraph" w:customStyle="1" w:styleId="lead2">
    <w:name w:val="lead 2"/>
    <w:basedOn w:val="Heading21"/>
    <w:uiPriority w:val="99"/>
    <w:rsid w:val="00DC0464"/>
  </w:style>
  <w:style w:type="paragraph" w:customStyle="1" w:styleId="lead3">
    <w:name w:val="lead 3"/>
    <w:basedOn w:val="Heading31"/>
    <w:uiPriority w:val="99"/>
    <w:rsid w:val="00DC0464"/>
  </w:style>
  <w:style w:type="paragraph" w:customStyle="1" w:styleId="lead4">
    <w:name w:val="lead 4"/>
    <w:basedOn w:val="Heading41"/>
    <w:uiPriority w:val="99"/>
    <w:rsid w:val="00DC0464"/>
  </w:style>
  <w:style w:type="paragraph" w:styleId="TOC2">
    <w:name w:val="toc 2"/>
    <w:basedOn w:val="Normal"/>
    <w:next w:val="Normal"/>
    <w:autoRedefine/>
    <w:uiPriority w:val="39"/>
    <w:rsid w:val="008508AA"/>
    <w:pPr>
      <w:tabs>
        <w:tab w:val="right" w:leader="dot" w:pos="9062"/>
      </w:tabs>
    </w:pPr>
    <w:rPr>
      <w:rFonts w:ascii="Segoe UI" w:hAnsi="Segoe UI" w:cs="Segoe UI"/>
      <w:i/>
      <w:iCs/>
      <w:noProof/>
      <w:sz w:val="20"/>
      <w:szCs w:val="20"/>
    </w:rPr>
  </w:style>
  <w:style w:type="paragraph" w:styleId="TOC3">
    <w:name w:val="toc 3"/>
    <w:basedOn w:val="Normal"/>
    <w:next w:val="Normal"/>
    <w:autoRedefine/>
    <w:uiPriority w:val="39"/>
    <w:rsid w:val="00DC0464"/>
    <w:pPr>
      <w:ind w:left="480"/>
    </w:pPr>
    <w:rPr>
      <w:rFonts w:ascii="Calibri" w:hAnsi="Calibri"/>
      <w:sz w:val="20"/>
      <w:szCs w:val="20"/>
    </w:rPr>
  </w:style>
  <w:style w:type="paragraph" w:styleId="TOC4">
    <w:name w:val="toc 4"/>
    <w:basedOn w:val="Normal"/>
    <w:next w:val="Normal"/>
    <w:autoRedefine/>
    <w:uiPriority w:val="99"/>
    <w:semiHidden/>
    <w:rsid w:val="00DC0464"/>
    <w:pPr>
      <w:ind w:left="720"/>
    </w:pPr>
    <w:rPr>
      <w:rFonts w:ascii="Calibri" w:hAnsi="Calibri"/>
      <w:sz w:val="20"/>
      <w:szCs w:val="20"/>
    </w:rPr>
  </w:style>
  <w:style w:type="table" w:styleId="TableGrid">
    <w:name w:val="Table Grid"/>
    <w:basedOn w:val="TableNormal"/>
    <w:uiPriority w:val="99"/>
    <w:rsid w:val="002F7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283048"/>
    <w:rPr>
      <w:rFonts w:cs="Times New Roman"/>
      <w:color w:val="800080"/>
      <w:u w:val="single"/>
    </w:rPr>
  </w:style>
  <w:style w:type="paragraph" w:styleId="ListBullet">
    <w:name w:val="List Bullet"/>
    <w:basedOn w:val="BodyText"/>
    <w:link w:val="ListBulletChar"/>
    <w:uiPriority w:val="99"/>
    <w:rsid w:val="00D22807"/>
    <w:pPr>
      <w:keepLines/>
      <w:numPr>
        <w:numId w:val="1"/>
      </w:numPr>
      <w:tabs>
        <w:tab w:val="left" w:pos="284"/>
      </w:tabs>
      <w:spacing w:line="280" w:lineRule="atLeast"/>
    </w:pPr>
    <w:rPr>
      <w:rFonts w:ascii="Book Antiqua" w:hAnsi="Book Antiqua"/>
      <w:sz w:val="21"/>
      <w:szCs w:val="21"/>
      <w:lang w:eastAsia="en-AU"/>
    </w:rPr>
  </w:style>
  <w:style w:type="character" w:customStyle="1" w:styleId="ListBulletChar">
    <w:name w:val="List Bullet Char"/>
    <w:link w:val="ListBullet"/>
    <w:uiPriority w:val="99"/>
    <w:locked/>
    <w:rsid w:val="00D22807"/>
    <w:rPr>
      <w:rFonts w:ascii="Book Antiqua" w:hAnsi="Book Antiqua" w:cs="Arial"/>
      <w:color w:val="000000"/>
      <w:sz w:val="21"/>
      <w:szCs w:val="21"/>
      <w:lang w:val="en-US"/>
    </w:rPr>
  </w:style>
  <w:style w:type="paragraph" w:customStyle="1" w:styleId="Default">
    <w:name w:val="Default"/>
    <w:rsid w:val="00FE734F"/>
    <w:pPr>
      <w:autoSpaceDE w:val="0"/>
      <w:autoSpaceDN w:val="0"/>
      <w:adjustRightInd w:val="0"/>
    </w:pPr>
    <w:rPr>
      <w:rFonts w:ascii="Arial" w:hAnsi="Arial" w:cs="Arial"/>
      <w:color w:val="000000"/>
      <w:sz w:val="24"/>
      <w:szCs w:val="24"/>
    </w:rPr>
  </w:style>
  <w:style w:type="paragraph" w:customStyle="1" w:styleId="TableHeading1">
    <w:name w:val="Table Heading 1"/>
    <w:basedOn w:val="Normal"/>
    <w:next w:val="Normal"/>
    <w:uiPriority w:val="99"/>
    <w:rsid w:val="006552A8"/>
    <w:pPr>
      <w:keepLines/>
      <w:spacing w:before="180" w:after="40" w:line="210" w:lineRule="atLeast"/>
    </w:pPr>
    <w:rPr>
      <w:rFonts w:ascii="Myriad Pro" w:hAnsi="Myriad Pro"/>
      <w:b/>
      <w:sz w:val="19"/>
      <w:szCs w:val="19"/>
    </w:rPr>
  </w:style>
  <w:style w:type="paragraph" w:customStyle="1" w:styleId="BodytextIPART">
    <w:name w:val="Body text IPART"/>
    <w:basedOn w:val="BodyText"/>
    <w:next w:val="BodyText"/>
    <w:uiPriority w:val="99"/>
    <w:semiHidden/>
    <w:rsid w:val="00660402"/>
    <w:pPr>
      <w:spacing w:before="240" w:line="280" w:lineRule="atLeast"/>
    </w:pPr>
    <w:rPr>
      <w:rFonts w:ascii="Book Antiqua" w:hAnsi="Book Antiqua"/>
      <w:sz w:val="21"/>
      <w:szCs w:val="21"/>
      <w:lang w:eastAsia="en-AU"/>
    </w:rPr>
  </w:style>
  <w:style w:type="paragraph" w:customStyle="1" w:styleId="TableTitle">
    <w:name w:val="Table Title"/>
    <w:basedOn w:val="Caption"/>
    <w:uiPriority w:val="99"/>
    <w:rsid w:val="00DF6130"/>
    <w:pPr>
      <w:keepNext/>
      <w:spacing w:before="320" w:after="80" w:line="260" w:lineRule="atLeast"/>
      <w:ind w:left="992" w:hanging="992"/>
    </w:pPr>
    <w:rPr>
      <w:rFonts w:ascii="Myriad Pro" w:hAnsi="Myriad Pro"/>
      <w:bCs w:val="0"/>
      <w:sz w:val="21"/>
      <w:szCs w:val="21"/>
      <w:lang w:eastAsia="en-AU"/>
    </w:rPr>
  </w:style>
  <w:style w:type="paragraph" w:styleId="Caption">
    <w:name w:val="caption"/>
    <w:basedOn w:val="Normal"/>
    <w:next w:val="Normal"/>
    <w:uiPriority w:val="99"/>
    <w:qFormat/>
    <w:rsid w:val="00DF6130"/>
    <w:rPr>
      <w:b/>
      <w:bCs/>
      <w:sz w:val="20"/>
      <w:szCs w:val="20"/>
    </w:rPr>
  </w:style>
  <w:style w:type="paragraph" w:styleId="ListNumber">
    <w:name w:val="List Number"/>
    <w:basedOn w:val="ListBullet"/>
    <w:uiPriority w:val="99"/>
    <w:rsid w:val="0033153E"/>
    <w:pPr>
      <w:numPr>
        <w:numId w:val="2"/>
      </w:numPr>
    </w:pPr>
  </w:style>
  <w:style w:type="paragraph" w:customStyle="1" w:styleId="BoxText">
    <w:name w:val="Box Text"/>
    <w:basedOn w:val="Normal"/>
    <w:uiPriority w:val="99"/>
    <w:rsid w:val="00D52576"/>
    <w:pPr>
      <w:spacing w:before="140" w:line="270" w:lineRule="atLeast"/>
    </w:pPr>
    <w:rPr>
      <w:rFonts w:ascii="Myriad Pro" w:hAnsi="Myriad Pro"/>
      <w:sz w:val="20"/>
      <w:szCs w:val="20"/>
      <w:lang w:eastAsia="en-AU"/>
    </w:rPr>
  </w:style>
  <w:style w:type="paragraph" w:customStyle="1" w:styleId="Invisiblepara">
    <w:name w:val="Invisible para"/>
    <w:basedOn w:val="BodyText"/>
    <w:next w:val="BodyText"/>
    <w:uiPriority w:val="99"/>
    <w:semiHidden/>
    <w:rsid w:val="00D52576"/>
    <w:pPr>
      <w:keepNext/>
      <w:spacing w:before="320" w:line="80" w:lineRule="exact"/>
    </w:pPr>
    <w:rPr>
      <w:rFonts w:ascii="Book Antiqua" w:hAnsi="Book Antiqua"/>
      <w:sz w:val="21"/>
      <w:szCs w:val="20"/>
      <w:lang w:eastAsia="en-AU"/>
    </w:rPr>
  </w:style>
  <w:style w:type="paragraph" w:customStyle="1" w:styleId="Source">
    <w:name w:val="Source"/>
    <w:basedOn w:val="Normal"/>
    <w:next w:val="BodyText"/>
    <w:uiPriority w:val="99"/>
    <w:rsid w:val="00D52576"/>
    <w:pPr>
      <w:keepLines/>
      <w:spacing w:before="40" w:after="60" w:line="200" w:lineRule="atLeast"/>
    </w:pPr>
    <w:rPr>
      <w:rFonts w:ascii="Myriad Pro" w:hAnsi="Myriad Pro"/>
      <w:sz w:val="16"/>
      <w:szCs w:val="16"/>
    </w:rPr>
  </w:style>
  <w:style w:type="paragraph" w:customStyle="1" w:styleId="BoxTitle">
    <w:name w:val="Box Title"/>
    <w:basedOn w:val="Caption"/>
    <w:uiPriority w:val="99"/>
    <w:rsid w:val="00D52576"/>
    <w:pPr>
      <w:keepNext/>
      <w:spacing w:before="140" w:after="60" w:line="260" w:lineRule="atLeast"/>
      <w:ind w:left="907" w:hanging="907"/>
    </w:pPr>
    <w:rPr>
      <w:rFonts w:ascii="Myriad Pro" w:hAnsi="Myriad Pro"/>
      <w:bCs w:val="0"/>
      <w:sz w:val="21"/>
      <w:szCs w:val="21"/>
      <w:lang w:eastAsia="en-AU"/>
    </w:rPr>
  </w:style>
  <w:style w:type="paragraph" w:customStyle="1" w:styleId="TableListBullet">
    <w:name w:val="Table List Bullet"/>
    <w:basedOn w:val="Normal"/>
    <w:uiPriority w:val="99"/>
    <w:rsid w:val="0028703C"/>
    <w:pPr>
      <w:keepLines/>
      <w:numPr>
        <w:numId w:val="3"/>
      </w:numPr>
      <w:spacing w:before="40" w:after="40" w:line="210" w:lineRule="atLeast"/>
    </w:pPr>
    <w:rPr>
      <w:rFonts w:ascii="Myriad Pro" w:hAnsi="Myriad Pro"/>
      <w:sz w:val="19"/>
      <w:szCs w:val="19"/>
    </w:rPr>
  </w:style>
  <w:style w:type="paragraph" w:customStyle="1" w:styleId="TableTextEntries">
    <w:name w:val="Table Text Entries"/>
    <w:basedOn w:val="Normal"/>
    <w:uiPriority w:val="99"/>
    <w:rsid w:val="00282BE9"/>
    <w:pPr>
      <w:keepLines/>
      <w:spacing w:before="40" w:after="40" w:line="210" w:lineRule="atLeast"/>
    </w:pPr>
    <w:rPr>
      <w:rFonts w:ascii="Myriad Pro" w:hAnsi="Myriad Pro"/>
      <w:sz w:val="19"/>
      <w:szCs w:val="19"/>
    </w:rPr>
  </w:style>
  <w:style w:type="paragraph" w:customStyle="1" w:styleId="TableTextColumnHeading">
    <w:name w:val="Table Text Column Heading"/>
    <w:basedOn w:val="Normal"/>
    <w:uiPriority w:val="99"/>
    <w:rsid w:val="00282BE9"/>
    <w:pPr>
      <w:keepLines/>
      <w:spacing w:before="80" w:after="80" w:line="210" w:lineRule="atLeast"/>
    </w:pPr>
    <w:rPr>
      <w:rFonts w:ascii="Myriad Pro" w:hAnsi="Myriad Pro"/>
      <w:b/>
      <w:sz w:val="19"/>
      <w:szCs w:val="19"/>
    </w:rPr>
  </w:style>
  <w:style w:type="character" w:styleId="CommentReference">
    <w:name w:val="annotation reference"/>
    <w:uiPriority w:val="99"/>
    <w:semiHidden/>
    <w:rsid w:val="00C63EF6"/>
    <w:rPr>
      <w:rFonts w:cs="Times New Roman"/>
      <w:sz w:val="16"/>
      <w:szCs w:val="16"/>
    </w:rPr>
  </w:style>
  <w:style w:type="paragraph" w:styleId="CommentText">
    <w:name w:val="annotation text"/>
    <w:basedOn w:val="Normal"/>
    <w:link w:val="CommentTextChar"/>
    <w:uiPriority w:val="99"/>
    <w:semiHidden/>
    <w:rsid w:val="00C63EF6"/>
    <w:rPr>
      <w:sz w:val="20"/>
      <w:szCs w:val="20"/>
    </w:rPr>
  </w:style>
  <w:style w:type="character" w:customStyle="1" w:styleId="CommentTextChar">
    <w:name w:val="Comment Text Char"/>
    <w:link w:val="CommentText"/>
    <w:uiPriority w:val="99"/>
    <w:semiHidden/>
    <w:locked/>
    <w:rsid w:val="003648EF"/>
    <w:rPr>
      <w:rFonts w:ascii="Helvetica" w:hAnsi="Helvetica" w:cs="Times New Roman"/>
      <w:sz w:val="20"/>
      <w:szCs w:val="20"/>
      <w:lang w:eastAsia="en-US"/>
    </w:rPr>
  </w:style>
  <w:style w:type="paragraph" w:styleId="CommentSubject">
    <w:name w:val="annotation subject"/>
    <w:basedOn w:val="CommentText"/>
    <w:next w:val="CommentText"/>
    <w:link w:val="CommentSubjectChar"/>
    <w:uiPriority w:val="99"/>
    <w:semiHidden/>
    <w:rsid w:val="00C63EF6"/>
    <w:rPr>
      <w:b/>
      <w:bCs/>
    </w:rPr>
  </w:style>
  <w:style w:type="character" w:customStyle="1" w:styleId="CommentSubjectChar">
    <w:name w:val="Comment Subject Char"/>
    <w:link w:val="CommentSubject"/>
    <w:uiPriority w:val="99"/>
    <w:semiHidden/>
    <w:locked/>
    <w:rsid w:val="003648EF"/>
    <w:rPr>
      <w:rFonts w:ascii="Helvetica" w:hAnsi="Helvetica" w:cs="Times New Roman"/>
      <w:b/>
      <w:bCs/>
      <w:sz w:val="20"/>
      <w:szCs w:val="20"/>
      <w:lang w:eastAsia="en-US"/>
    </w:rPr>
  </w:style>
  <w:style w:type="paragraph" w:styleId="ListBullet2">
    <w:name w:val="List Bullet 2"/>
    <w:basedOn w:val="ListBullet"/>
    <w:uiPriority w:val="99"/>
    <w:rsid w:val="00740A39"/>
    <w:pPr>
      <w:numPr>
        <w:numId w:val="4"/>
      </w:numPr>
      <w:tabs>
        <w:tab w:val="left" w:pos="284"/>
        <w:tab w:val="num" w:pos="720"/>
      </w:tabs>
      <w:spacing w:before="60"/>
      <w:ind w:left="568" w:hanging="360"/>
    </w:pPr>
  </w:style>
  <w:style w:type="paragraph" w:customStyle="1" w:styleId="Note">
    <w:name w:val="Note"/>
    <w:basedOn w:val="TableTextEntries"/>
    <w:next w:val="Source"/>
    <w:link w:val="NoteCharChar"/>
    <w:uiPriority w:val="99"/>
    <w:rsid w:val="00740A39"/>
    <w:pPr>
      <w:numPr>
        <w:numId w:val="5"/>
      </w:numPr>
      <w:tabs>
        <w:tab w:val="left" w:pos="0"/>
      </w:tabs>
      <w:spacing w:after="0" w:line="200" w:lineRule="atLeast"/>
    </w:pPr>
    <w:rPr>
      <w:sz w:val="16"/>
      <w:szCs w:val="16"/>
    </w:rPr>
  </w:style>
  <w:style w:type="character" w:customStyle="1" w:styleId="NoteCharChar">
    <w:name w:val="Note Char Char"/>
    <w:link w:val="Note"/>
    <w:uiPriority w:val="99"/>
    <w:locked/>
    <w:rsid w:val="00740A39"/>
    <w:rPr>
      <w:rFonts w:ascii="Myriad Pro" w:hAnsi="Myriad Pro" w:cs="Arial"/>
      <w:color w:val="000000"/>
      <w:sz w:val="16"/>
      <w:szCs w:val="16"/>
      <w:lang w:val="en-US" w:eastAsia="ja-JP"/>
    </w:rPr>
  </w:style>
  <w:style w:type="paragraph" w:customStyle="1" w:styleId="Paragraph">
    <w:name w:val="Paragraph"/>
    <w:basedOn w:val="Normal"/>
    <w:next w:val="Normal"/>
    <w:uiPriority w:val="99"/>
    <w:rsid w:val="00A45965"/>
    <w:pPr>
      <w:autoSpaceDE w:val="0"/>
      <w:autoSpaceDN w:val="0"/>
      <w:adjustRightInd w:val="0"/>
    </w:pPr>
    <w:rPr>
      <w:rFonts w:ascii="BOGHPO+Arial" w:hAnsi="BOGHPO+Arial"/>
    </w:rPr>
  </w:style>
  <w:style w:type="paragraph" w:customStyle="1" w:styleId="Numbers">
    <w:name w:val="Numbers"/>
    <w:basedOn w:val="Default"/>
    <w:next w:val="Default"/>
    <w:uiPriority w:val="99"/>
    <w:rsid w:val="00A45965"/>
    <w:rPr>
      <w:rFonts w:ascii="BOGHPO+Arial" w:hAnsi="BOGHPO+Arial" w:cs="Times New Roman"/>
      <w:color w:val="auto"/>
      <w:lang w:val="en-US" w:eastAsia="en-US"/>
    </w:rPr>
  </w:style>
  <w:style w:type="paragraph" w:customStyle="1" w:styleId="Bullets">
    <w:name w:val="Bullets"/>
    <w:basedOn w:val="Default"/>
    <w:next w:val="Default"/>
    <w:uiPriority w:val="99"/>
    <w:rsid w:val="00A45965"/>
    <w:rPr>
      <w:rFonts w:ascii="BOGHPO+Arial" w:hAnsi="BOGHPO+Arial" w:cs="Times New Roman"/>
      <w:color w:val="auto"/>
      <w:lang w:val="en-US" w:eastAsia="en-US"/>
    </w:rPr>
  </w:style>
  <w:style w:type="paragraph" w:styleId="ListParagraph">
    <w:name w:val="List Paragraph"/>
    <w:aliases w:val="Figure_name,List Paragraph1,Bullet- First level,Normal + Dash,6. Figures,Figure,Recommendation,Bulleted Para,NFP GP Bulleted List,bullet point list,List Paragraph11,standard lewis,Bullet List,FooterText,numbered,Paragraphe de liste1,列出段落"/>
    <w:basedOn w:val="Normal"/>
    <w:link w:val="ListParagraphChar"/>
    <w:uiPriority w:val="34"/>
    <w:qFormat/>
    <w:rsid w:val="00A40716"/>
    <w:pPr>
      <w:numPr>
        <w:numId w:val="9"/>
      </w:numPr>
      <w:contextualSpacing/>
    </w:pPr>
    <w:rPr>
      <w:sz w:val="20"/>
      <w:szCs w:val="20"/>
    </w:rPr>
  </w:style>
  <w:style w:type="paragraph" w:customStyle="1" w:styleId="TableDataEntries">
    <w:name w:val="Table Data Entries"/>
    <w:basedOn w:val="TableTextEntries"/>
    <w:uiPriority w:val="99"/>
    <w:rsid w:val="00D27F6A"/>
    <w:pPr>
      <w:jc w:val="right"/>
    </w:pPr>
  </w:style>
  <w:style w:type="paragraph" w:styleId="NormalWeb">
    <w:name w:val="Normal (Web)"/>
    <w:basedOn w:val="Normal"/>
    <w:uiPriority w:val="99"/>
    <w:unhideWhenUsed/>
    <w:locked/>
    <w:rsid w:val="00907885"/>
    <w:pPr>
      <w:spacing w:before="100" w:beforeAutospacing="1" w:after="100" w:afterAutospacing="1"/>
    </w:pPr>
    <w:rPr>
      <w:rFonts w:ascii="Times New Roman" w:hAnsi="Times New Roman"/>
      <w:lang w:eastAsia="en-AU"/>
    </w:rPr>
  </w:style>
  <w:style w:type="paragraph" w:styleId="TOC5">
    <w:name w:val="toc 5"/>
    <w:basedOn w:val="Normal"/>
    <w:next w:val="Normal"/>
    <w:autoRedefine/>
    <w:rsid w:val="00DC783C"/>
    <w:pPr>
      <w:ind w:left="960"/>
    </w:pPr>
    <w:rPr>
      <w:rFonts w:ascii="Calibri" w:hAnsi="Calibri"/>
      <w:sz w:val="20"/>
      <w:szCs w:val="20"/>
    </w:rPr>
  </w:style>
  <w:style w:type="paragraph" w:styleId="TOC6">
    <w:name w:val="toc 6"/>
    <w:basedOn w:val="Normal"/>
    <w:next w:val="Normal"/>
    <w:autoRedefine/>
    <w:rsid w:val="00DC783C"/>
    <w:pPr>
      <w:ind w:left="1200"/>
    </w:pPr>
    <w:rPr>
      <w:rFonts w:ascii="Calibri" w:hAnsi="Calibri"/>
      <w:sz w:val="20"/>
      <w:szCs w:val="20"/>
    </w:rPr>
  </w:style>
  <w:style w:type="paragraph" w:styleId="TOC7">
    <w:name w:val="toc 7"/>
    <w:basedOn w:val="Normal"/>
    <w:next w:val="Normal"/>
    <w:autoRedefine/>
    <w:rsid w:val="00DC783C"/>
    <w:pPr>
      <w:ind w:left="1440"/>
    </w:pPr>
    <w:rPr>
      <w:rFonts w:ascii="Calibri" w:hAnsi="Calibri"/>
      <w:sz w:val="20"/>
      <w:szCs w:val="20"/>
    </w:rPr>
  </w:style>
  <w:style w:type="paragraph" w:styleId="TOC8">
    <w:name w:val="toc 8"/>
    <w:basedOn w:val="Normal"/>
    <w:next w:val="Normal"/>
    <w:autoRedefine/>
    <w:rsid w:val="00DC783C"/>
    <w:pPr>
      <w:ind w:left="1680"/>
    </w:pPr>
    <w:rPr>
      <w:rFonts w:ascii="Calibri" w:hAnsi="Calibri"/>
      <w:sz w:val="20"/>
      <w:szCs w:val="20"/>
    </w:rPr>
  </w:style>
  <w:style w:type="paragraph" w:styleId="TOC9">
    <w:name w:val="toc 9"/>
    <w:basedOn w:val="Normal"/>
    <w:next w:val="Normal"/>
    <w:autoRedefine/>
    <w:rsid w:val="00DC783C"/>
    <w:pPr>
      <w:ind w:left="1920"/>
    </w:pPr>
    <w:rPr>
      <w:rFonts w:ascii="Calibri" w:hAnsi="Calibri"/>
      <w:sz w:val="20"/>
      <w:szCs w:val="20"/>
    </w:rPr>
  </w:style>
  <w:style w:type="paragraph" w:styleId="TOCHeading">
    <w:name w:val="TOC Heading"/>
    <w:basedOn w:val="Heading1"/>
    <w:next w:val="Normal"/>
    <w:uiPriority w:val="39"/>
    <w:unhideWhenUsed/>
    <w:qFormat/>
    <w:rsid w:val="00E169F4"/>
    <w:pPr>
      <w:outlineLvl w:val="9"/>
    </w:pPr>
    <w:rPr>
      <w:rFonts w:ascii="Cambria" w:hAnsi="Cambria"/>
      <w:color w:val="365F91"/>
      <w:sz w:val="28"/>
      <w:szCs w:val="28"/>
    </w:rPr>
  </w:style>
  <w:style w:type="paragraph" w:customStyle="1" w:styleId="12">
    <w:name w:val="12"/>
    <w:basedOn w:val="Normal"/>
    <w:rsid w:val="00D4301C"/>
    <w:pPr>
      <w:widowControl w:val="0"/>
    </w:pPr>
    <w:rPr>
      <w:rFonts w:ascii="Courier" w:hAnsi="Courier"/>
      <w:snapToGrid w:val="0"/>
      <w:szCs w:val="20"/>
    </w:rPr>
  </w:style>
  <w:style w:type="table" w:styleId="PlainTable5">
    <w:name w:val="Plain Table 5"/>
    <w:basedOn w:val="TableNormal"/>
    <w:uiPriority w:val="45"/>
    <w:rsid w:val="00A80B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80B2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1">
    <w:name w:val="Pa1"/>
    <w:basedOn w:val="Default"/>
    <w:next w:val="Default"/>
    <w:uiPriority w:val="99"/>
    <w:rsid w:val="00DE49EC"/>
    <w:pPr>
      <w:spacing w:line="186" w:lineRule="atLeast"/>
    </w:pPr>
    <w:rPr>
      <w:rFonts w:ascii="Gotham Bold" w:hAnsi="Gotham Bold" w:cs="Times New Roman"/>
      <w:color w:val="auto"/>
    </w:rPr>
  </w:style>
  <w:style w:type="paragraph" w:customStyle="1" w:styleId="Listbulleted">
    <w:name w:val="List bulleted"/>
    <w:basedOn w:val="Normal"/>
    <w:rsid w:val="00342EC6"/>
    <w:pPr>
      <w:numPr>
        <w:numId w:val="6"/>
      </w:numPr>
    </w:pPr>
  </w:style>
  <w:style w:type="character" w:styleId="Emphasis">
    <w:name w:val="Emphasis"/>
    <w:basedOn w:val="DefaultParagraphFont"/>
    <w:uiPriority w:val="20"/>
    <w:qFormat/>
    <w:rsid w:val="00342EC6"/>
    <w:rPr>
      <w:i/>
      <w:iCs/>
    </w:rPr>
  </w:style>
  <w:style w:type="character" w:styleId="Strong">
    <w:name w:val="Strong"/>
    <w:basedOn w:val="DefaultParagraphFont"/>
    <w:uiPriority w:val="22"/>
    <w:qFormat/>
    <w:rsid w:val="00AC0405"/>
    <w:rPr>
      <w:b/>
      <w:bCs/>
    </w:rPr>
  </w:style>
  <w:style w:type="character" w:styleId="UnresolvedMention">
    <w:name w:val="Unresolved Mention"/>
    <w:basedOn w:val="DefaultParagraphFont"/>
    <w:uiPriority w:val="99"/>
    <w:semiHidden/>
    <w:unhideWhenUsed/>
    <w:rsid w:val="00F07BF2"/>
    <w:rPr>
      <w:color w:val="605E5C"/>
      <w:shd w:val="clear" w:color="auto" w:fill="E1DFDD"/>
    </w:rPr>
  </w:style>
  <w:style w:type="paragraph" w:styleId="Revision">
    <w:name w:val="Revision"/>
    <w:hidden/>
    <w:uiPriority w:val="99"/>
    <w:semiHidden/>
    <w:rsid w:val="00A92C11"/>
    <w:rPr>
      <w:rFonts w:ascii="Helvetica" w:hAnsi="Helvetica"/>
      <w:sz w:val="24"/>
      <w:szCs w:val="24"/>
      <w:lang w:eastAsia="en-US"/>
    </w:rPr>
  </w:style>
  <w:style w:type="table" w:styleId="PlainTable4">
    <w:name w:val="Plain Table 4"/>
    <w:basedOn w:val="TableNormal"/>
    <w:uiPriority w:val="44"/>
    <w:rsid w:val="00985A8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460E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ISCUSS">
    <w:name w:val="DISCUSS"/>
    <w:basedOn w:val="Normal"/>
    <w:rsid w:val="002D0616"/>
    <w:pPr>
      <w:tabs>
        <w:tab w:val="left" w:pos="567"/>
      </w:tabs>
      <w:autoSpaceDE w:val="0"/>
      <w:autoSpaceDN w:val="0"/>
      <w:adjustRightInd w:val="0"/>
      <w:jc w:val="left"/>
    </w:pPr>
    <w:rPr>
      <w:szCs w:val="20"/>
      <w:lang w:val="en-GB" w:eastAsia="en-AU"/>
    </w:rPr>
  </w:style>
  <w:style w:type="table" w:styleId="ListTable1Light-Accent3">
    <w:name w:val="List Table 1 Light Accent 3"/>
    <w:basedOn w:val="TableNormal"/>
    <w:uiPriority w:val="46"/>
    <w:rsid w:val="00720297"/>
    <w:tblPr>
      <w:tblStyleRowBandSize w:val="1"/>
      <w:tblStyleColBandSize w:val="1"/>
    </w:tblPr>
    <w:tblStylePr w:type="firstRow">
      <w:rPr>
        <w:b/>
        <w:bCs/>
      </w:rPr>
      <w:tblPr/>
      <w:tcPr>
        <w:tcBorders>
          <w:bottom w:val="single" w:sz="4" w:space="0" w:color="EE9E89" w:themeColor="accent3" w:themeTint="99"/>
        </w:tcBorders>
      </w:tcPr>
    </w:tblStylePr>
    <w:tblStylePr w:type="lastRow">
      <w:rPr>
        <w:b/>
        <w:bCs/>
      </w:rPr>
      <w:tblPr/>
      <w:tcPr>
        <w:tcBorders>
          <w:top w:val="single" w:sz="4" w:space="0" w:color="EE9E89" w:themeColor="accent3" w:themeTint="99"/>
        </w:tcBorders>
      </w:tcPr>
    </w:tblStylePr>
    <w:tblStylePr w:type="firstCol">
      <w:rPr>
        <w:b/>
        <w:bCs/>
      </w:rPr>
    </w:tblStylePr>
    <w:tblStylePr w:type="lastCol">
      <w:rPr>
        <w:b/>
        <w:bCs/>
      </w:rPr>
    </w:tblStylePr>
    <w:tblStylePr w:type="band1Vert">
      <w:tblPr/>
      <w:tcPr>
        <w:shd w:val="clear" w:color="auto" w:fill="F9DED7" w:themeFill="accent3" w:themeFillTint="33"/>
      </w:tcPr>
    </w:tblStylePr>
    <w:tblStylePr w:type="band1Horz">
      <w:tblPr/>
      <w:tcPr>
        <w:shd w:val="clear" w:color="auto" w:fill="F9DED7" w:themeFill="accent3" w:themeFillTint="33"/>
      </w:tcPr>
    </w:tblStylePr>
  </w:style>
  <w:style w:type="paragraph" w:customStyle="1" w:styleId="CM38">
    <w:name w:val="CM38"/>
    <w:basedOn w:val="Default"/>
    <w:next w:val="Default"/>
    <w:rsid w:val="00720297"/>
    <w:pPr>
      <w:widowControl w:val="0"/>
      <w:spacing w:after="240"/>
    </w:pPr>
    <w:rPr>
      <w:rFonts w:cs="Times New Roman"/>
      <w:color w:val="auto"/>
    </w:rPr>
  </w:style>
  <w:style w:type="paragraph" w:customStyle="1" w:styleId="SCNormal">
    <w:name w:val="SC Normal"/>
    <w:basedOn w:val="Normal"/>
    <w:link w:val="SCNormalChar"/>
    <w:qFormat/>
    <w:rsid w:val="009B4223"/>
    <w:pPr>
      <w:spacing w:before="0" w:after="160" w:line="259" w:lineRule="auto"/>
      <w:jc w:val="left"/>
    </w:pPr>
    <w:rPr>
      <w:rFonts w:ascii="HelveticaNeue" w:eastAsiaTheme="minorHAnsi" w:hAnsi="HelveticaNeue" w:cstheme="minorBidi"/>
      <w:color w:val="auto"/>
      <w:lang w:val="en-AU" w:eastAsia="en-US"/>
    </w:rPr>
  </w:style>
  <w:style w:type="character" w:customStyle="1" w:styleId="SCNormalChar">
    <w:name w:val="SC Normal Char"/>
    <w:basedOn w:val="DefaultParagraphFont"/>
    <w:link w:val="SCNormal"/>
    <w:rsid w:val="009B4223"/>
    <w:rPr>
      <w:rFonts w:ascii="HelveticaNeue" w:eastAsiaTheme="minorHAnsi" w:hAnsi="HelveticaNeue" w:cstheme="minorBidi"/>
      <w:sz w:val="22"/>
      <w:szCs w:val="22"/>
      <w:lang w:eastAsia="en-US"/>
    </w:rPr>
  </w:style>
  <w:style w:type="character" w:customStyle="1" w:styleId="ListParagraphChar">
    <w:name w:val="List Paragraph Char"/>
    <w:aliases w:val="Figure_name Char,List Paragraph1 Char,Bullet- First level Char,Normal + Dash Char,6. Figures Char,Figure Char,Recommendation Char,Bulleted Para Char,NFP GP Bulleted List Char,bullet point list Char,List Paragraph11 Char,numbered Char"/>
    <w:basedOn w:val="DefaultParagraphFont"/>
    <w:link w:val="ListParagraph"/>
    <w:uiPriority w:val="34"/>
    <w:locked/>
    <w:rsid w:val="00837973"/>
    <w:rPr>
      <w:rFonts w:ascii="Arial" w:hAnsi="Arial" w:cs="Arial"/>
      <w:color w:val="00000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1104">
      <w:bodyDiv w:val="1"/>
      <w:marLeft w:val="0"/>
      <w:marRight w:val="0"/>
      <w:marTop w:val="0"/>
      <w:marBottom w:val="0"/>
      <w:divBdr>
        <w:top w:val="none" w:sz="0" w:space="0" w:color="auto"/>
        <w:left w:val="none" w:sz="0" w:space="0" w:color="auto"/>
        <w:bottom w:val="none" w:sz="0" w:space="0" w:color="auto"/>
        <w:right w:val="none" w:sz="0" w:space="0" w:color="auto"/>
      </w:divBdr>
    </w:div>
    <w:div w:id="86117023">
      <w:bodyDiv w:val="1"/>
      <w:marLeft w:val="0"/>
      <w:marRight w:val="0"/>
      <w:marTop w:val="0"/>
      <w:marBottom w:val="0"/>
      <w:divBdr>
        <w:top w:val="none" w:sz="0" w:space="0" w:color="auto"/>
        <w:left w:val="none" w:sz="0" w:space="0" w:color="auto"/>
        <w:bottom w:val="none" w:sz="0" w:space="0" w:color="auto"/>
        <w:right w:val="none" w:sz="0" w:space="0" w:color="auto"/>
      </w:divBdr>
    </w:div>
    <w:div w:id="114444497">
      <w:bodyDiv w:val="1"/>
      <w:marLeft w:val="0"/>
      <w:marRight w:val="0"/>
      <w:marTop w:val="0"/>
      <w:marBottom w:val="0"/>
      <w:divBdr>
        <w:top w:val="none" w:sz="0" w:space="0" w:color="auto"/>
        <w:left w:val="none" w:sz="0" w:space="0" w:color="auto"/>
        <w:bottom w:val="none" w:sz="0" w:space="0" w:color="auto"/>
        <w:right w:val="none" w:sz="0" w:space="0" w:color="auto"/>
      </w:divBdr>
    </w:div>
    <w:div w:id="172696505">
      <w:bodyDiv w:val="1"/>
      <w:marLeft w:val="0"/>
      <w:marRight w:val="0"/>
      <w:marTop w:val="0"/>
      <w:marBottom w:val="0"/>
      <w:divBdr>
        <w:top w:val="none" w:sz="0" w:space="0" w:color="auto"/>
        <w:left w:val="none" w:sz="0" w:space="0" w:color="auto"/>
        <w:bottom w:val="none" w:sz="0" w:space="0" w:color="auto"/>
        <w:right w:val="none" w:sz="0" w:space="0" w:color="auto"/>
      </w:divBdr>
    </w:div>
    <w:div w:id="244537942">
      <w:bodyDiv w:val="1"/>
      <w:marLeft w:val="0"/>
      <w:marRight w:val="0"/>
      <w:marTop w:val="0"/>
      <w:marBottom w:val="0"/>
      <w:divBdr>
        <w:top w:val="none" w:sz="0" w:space="0" w:color="auto"/>
        <w:left w:val="none" w:sz="0" w:space="0" w:color="auto"/>
        <w:bottom w:val="none" w:sz="0" w:space="0" w:color="auto"/>
        <w:right w:val="none" w:sz="0" w:space="0" w:color="auto"/>
      </w:divBdr>
      <w:divsChild>
        <w:div w:id="1147822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527637">
      <w:bodyDiv w:val="1"/>
      <w:marLeft w:val="0"/>
      <w:marRight w:val="0"/>
      <w:marTop w:val="0"/>
      <w:marBottom w:val="0"/>
      <w:divBdr>
        <w:top w:val="none" w:sz="0" w:space="0" w:color="auto"/>
        <w:left w:val="none" w:sz="0" w:space="0" w:color="auto"/>
        <w:bottom w:val="none" w:sz="0" w:space="0" w:color="auto"/>
        <w:right w:val="none" w:sz="0" w:space="0" w:color="auto"/>
      </w:divBdr>
    </w:div>
    <w:div w:id="379086762">
      <w:bodyDiv w:val="1"/>
      <w:marLeft w:val="0"/>
      <w:marRight w:val="0"/>
      <w:marTop w:val="0"/>
      <w:marBottom w:val="0"/>
      <w:divBdr>
        <w:top w:val="none" w:sz="0" w:space="0" w:color="auto"/>
        <w:left w:val="none" w:sz="0" w:space="0" w:color="auto"/>
        <w:bottom w:val="none" w:sz="0" w:space="0" w:color="auto"/>
        <w:right w:val="none" w:sz="0" w:space="0" w:color="auto"/>
      </w:divBdr>
      <w:divsChild>
        <w:div w:id="1841502984">
          <w:marLeft w:val="0"/>
          <w:marRight w:val="0"/>
          <w:marTop w:val="0"/>
          <w:marBottom w:val="0"/>
          <w:divBdr>
            <w:top w:val="none" w:sz="0" w:space="0" w:color="auto"/>
            <w:left w:val="none" w:sz="0" w:space="0" w:color="auto"/>
            <w:bottom w:val="none" w:sz="0" w:space="0" w:color="auto"/>
            <w:right w:val="none" w:sz="0" w:space="0" w:color="auto"/>
          </w:divBdr>
          <w:divsChild>
            <w:div w:id="73086729">
              <w:marLeft w:val="0"/>
              <w:marRight w:val="0"/>
              <w:marTop w:val="0"/>
              <w:marBottom w:val="0"/>
              <w:divBdr>
                <w:top w:val="none" w:sz="0" w:space="0" w:color="auto"/>
                <w:left w:val="none" w:sz="0" w:space="0" w:color="auto"/>
                <w:bottom w:val="none" w:sz="0" w:space="0" w:color="auto"/>
                <w:right w:val="none" w:sz="0" w:space="0" w:color="auto"/>
              </w:divBdr>
              <w:divsChild>
                <w:div w:id="1783766739">
                  <w:marLeft w:val="0"/>
                  <w:marRight w:val="0"/>
                  <w:marTop w:val="0"/>
                  <w:marBottom w:val="0"/>
                  <w:divBdr>
                    <w:top w:val="none" w:sz="0" w:space="0" w:color="auto"/>
                    <w:left w:val="none" w:sz="0" w:space="0" w:color="auto"/>
                    <w:bottom w:val="none" w:sz="0" w:space="0" w:color="auto"/>
                    <w:right w:val="none" w:sz="0" w:space="0" w:color="auto"/>
                  </w:divBdr>
                  <w:divsChild>
                    <w:div w:id="1235241995">
                      <w:marLeft w:val="0"/>
                      <w:marRight w:val="0"/>
                      <w:marTop w:val="0"/>
                      <w:marBottom w:val="0"/>
                      <w:divBdr>
                        <w:top w:val="none" w:sz="0" w:space="0" w:color="auto"/>
                        <w:left w:val="none" w:sz="0" w:space="0" w:color="auto"/>
                        <w:bottom w:val="none" w:sz="0" w:space="0" w:color="auto"/>
                        <w:right w:val="none" w:sz="0" w:space="0" w:color="auto"/>
                      </w:divBdr>
                      <w:divsChild>
                        <w:div w:id="338852557">
                          <w:marLeft w:val="-225"/>
                          <w:marRight w:val="-225"/>
                          <w:marTop w:val="0"/>
                          <w:marBottom w:val="0"/>
                          <w:divBdr>
                            <w:top w:val="none" w:sz="0" w:space="0" w:color="auto"/>
                            <w:left w:val="none" w:sz="0" w:space="0" w:color="auto"/>
                            <w:bottom w:val="none" w:sz="0" w:space="0" w:color="auto"/>
                            <w:right w:val="none" w:sz="0" w:space="0" w:color="auto"/>
                          </w:divBdr>
                          <w:divsChild>
                            <w:div w:id="547885358">
                              <w:marLeft w:val="0"/>
                              <w:marRight w:val="0"/>
                              <w:marTop w:val="0"/>
                              <w:marBottom w:val="0"/>
                              <w:divBdr>
                                <w:top w:val="none" w:sz="0" w:space="0" w:color="auto"/>
                                <w:left w:val="none" w:sz="0" w:space="0" w:color="auto"/>
                                <w:bottom w:val="none" w:sz="0" w:space="0" w:color="auto"/>
                                <w:right w:val="none" w:sz="0" w:space="0" w:color="auto"/>
                              </w:divBdr>
                              <w:divsChild>
                                <w:div w:id="272325042">
                                  <w:marLeft w:val="0"/>
                                  <w:marRight w:val="0"/>
                                  <w:marTop w:val="0"/>
                                  <w:marBottom w:val="0"/>
                                  <w:divBdr>
                                    <w:top w:val="none" w:sz="0" w:space="0" w:color="auto"/>
                                    <w:left w:val="none" w:sz="0" w:space="0" w:color="auto"/>
                                    <w:bottom w:val="none" w:sz="0" w:space="0" w:color="auto"/>
                                    <w:right w:val="none" w:sz="0" w:space="0" w:color="auto"/>
                                  </w:divBdr>
                                  <w:divsChild>
                                    <w:div w:id="34084192">
                                      <w:marLeft w:val="0"/>
                                      <w:marRight w:val="0"/>
                                      <w:marTop w:val="0"/>
                                      <w:marBottom w:val="0"/>
                                      <w:divBdr>
                                        <w:top w:val="none" w:sz="0" w:space="0" w:color="auto"/>
                                        <w:left w:val="none" w:sz="0" w:space="0" w:color="auto"/>
                                        <w:bottom w:val="none" w:sz="0" w:space="0" w:color="auto"/>
                                        <w:right w:val="none" w:sz="0" w:space="0" w:color="auto"/>
                                      </w:divBdr>
                                      <w:divsChild>
                                        <w:div w:id="1934779733">
                                          <w:marLeft w:val="0"/>
                                          <w:marRight w:val="0"/>
                                          <w:marTop w:val="0"/>
                                          <w:marBottom w:val="0"/>
                                          <w:divBdr>
                                            <w:top w:val="none" w:sz="0" w:space="0" w:color="auto"/>
                                            <w:left w:val="none" w:sz="0" w:space="0" w:color="auto"/>
                                            <w:bottom w:val="none" w:sz="0" w:space="0" w:color="auto"/>
                                            <w:right w:val="none" w:sz="0" w:space="0" w:color="auto"/>
                                          </w:divBdr>
                                          <w:divsChild>
                                            <w:div w:id="490754594">
                                              <w:marLeft w:val="0"/>
                                              <w:marRight w:val="0"/>
                                              <w:marTop w:val="0"/>
                                              <w:marBottom w:val="0"/>
                                              <w:divBdr>
                                                <w:top w:val="none" w:sz="0" w:space="0" w:color="auto"/>
                                                <w:left w:val="none" w:sz="0" w:space="0" w:color="auto"/>
                                                <w:bottom w:val="none" w:sz="0" w:space="0" w:color="auto"/>
                                                <w:right w:val="none" w:sz="0" w:space="0" w:color="auto"/>
                                              </w:divBdr>
                                              <w:divsChild>
                                                <w:div w:id="17657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297767">
      <w:bodyDiv w:val="1"/>
      <w:marLeft w:val="0"/>
      <w:marRight w:val="0"/>
      <w:marTop w:val="0"/>
      <w:marBottom w:val="0"/>
      <w:divBdr>
        <w:top w:val="none" w:sz="0" w:space="0" w:color="auto"/>
        <w:left w:val="none" w:sz="0" w:space="0" w:color="auto"/>
        <w:bottom w:val="none" w:sz="0" w:space="0" w:color="auto"/>
        <w:right w:val="none" w:sz="0" w:space="0" w:color="auto"/>
      </w:divBdr>
    </w:div>
    <w:div w:id="434254826">
      <w:bodyDiv w:val="1"/>
      <w:marLeft w:val="0"/>
      <w:marRight w:val="0"/>
      <w:marTop w:val="0"/>
      <w:marBottom w:val="0"/>
      <w:divBdr>
        <w:top w:val="none" w:sz="0" w:space="0" w:color="auto"/>
        <w:left w:val="none" w:sz="0" w:space="0" w:color="auto"/>
        <w:bottom w:val="none" w:sz="0" w:space="0" w:color="auto"/>
        <w:right w:val="none" w:sz="0" w:space="0" w:color="auto"/>
      </w:divBdr>
      <w:divsChild>
        <w:div w:id="1922636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0485235">
      <w:marLeft w:val="0"/>
      <w:marRight w:val="0"/>
      <w:marTop w:val="0"/>
      <w:marBottom w:val="0"/>
      <w:divBdr>
        <w:top w:val="none" w:sz="0" w:space="0" w:color="auto"/>
        <w:left w:val="none" w:sz="0" w:space="0" w:color="auto"/>
        <w:bottom w:val="none" w:sz="0" w:space="0" w:color="auto"/>
        <w:right w:val="none" w:sz="0" w:space="0" w:color="auto"/>
      </w:divBdr>
    </w:div>
    <w:div w:id="470485236">
      <w:marLeft w:val="0"/>
      <w:marRight w:val="0"/>
      <w:marTop w:val="0"/>
      <w:marBottom w:val="0"/>
      <w:divBdr>
        <w:top w:val="none" w:sz="0" w:space="0" w:color="auto"/>
        <w:left w:val="none" w:sz="0" w:space="0" w:color="auto"/>
        <w:bottom w:val="none" w:sz="0" w:space="0" w:color="auto"/>
        <w:right w:val="none" w:sz="0" w:space="0" w:color="auto"/>
      </w:divBdr>
    </w:div>
    <w:div w:id="470485237">
      <w:marLeft w:val="0"/>
      <w:marRight w:val="0"/>
      <w:marTop w:val="0"/>
      <w:marBottom w:val="0"/>
      <w:divBdr>
        <w:top w:val="none" w:sz="0" w:space="0" w:color="auto"/>
        <w:left w:val="none" w:sz="0" w:space="0" w:color="auto"/>
        <w:bottom w:val="none" w:sz="0" w:space="0" w:color="auto"/>
        <w:right w:val="none" w:sz="0" w:space="0" w:color="auto"/>
      </w:divBdr>
    </w:div>
    <w:div w:id="470485238">
      <w:marLeft w:val="0"/>
      <w:marRight w:val="0"/>
      <w:marTop w:val="0"/>
      <w:marBottom w:val="0"/>
      <w:divBdr>
        <w:top w:val="none" w:sz="0" w:space="0" w:color="auto"/>
        <w:left w:val="none" w:sz="0" w:space="0" w:color="auto"/>
        <w:bottom w:val="none" w:sz="0" w:space="0" w:color="auto"/>
        <w:right w:val="none" w:sz="0" w:space="0" w:color="auto"/>
      </w:divBdr>
    </w:div>
    <w:div w:id="470485239">
      <w:marLeft w:val="0"/>
      <w:marRight w:val="0"/>
      <w:marTop w:val="0"/>
      <w:marBottom w:val="0"/>
      <w:divBdr>
        <w:top w:val="none" w:sz="0" w:space="0" w:color="auto"/>
        <w:left w:val="none" w:sz="0" w:space="0" w:color="auto"/>
        <w:bottom w:val="none" w:sz="0" w:space="0" w:color="auto"/>
        <w:right w:val="none" w:sz="0" w:space="0" w:color="auto"/>
      </w:divBdr>
    </w:div>
    <w:div w:id="630983627">
      <w:bodyDiv w:val="1"/>
      <w:marLeft w:val="0"/>
      <w:marRight w:val="0"/>
      <w:marTop w:val="0"/>
      <w:marBottom w:val="0"/>
      <w:divBdr>
        <w:top w:val="none" w:sz="0" w:space="0" w:color="auto"/>
        <w:left w:val="none" w:sz="0" w:space="0" w:color="auto"/>
        <w:bottom w:val="none" w:sz="0" w:space="0" w:color="auto"/>
        <w:right w:val="none" w:sz="0" w:space="0" w:color="auto"/>
      </w:divBdr>
    </w:div>
    <w:div w:id="631011663">
      <w:bodyDiv w:val="1"/>
      <w:marLeft w:val="0"/>
      <w:marRight w:val="0"/>
      <w:marTop w:val="0"/>
      <w:marBottom w:val="0"/>
      <w:divBdr>
        <w:top w:val="none" w:sz="0" w:space="0" w:color="auto"/>
        <w:left w:val="none" w:sz="0" w:space="0" w:color="auto"/>
        <w:bottom w:val="none" w:sz="0" w:space="0" w:color="auto"/>
        <w:right w:val="none" w:sz="0" w:space="0" w:color="auto"/>
      </w:divBdr>
    </w:div>
    <w:div w:id="641737067">
      <w:bodyDiv w:val="1"/>
      <w:marLeft w:val="0"/>
      <w:marRight w:val="0"/>
      <w:marTop w:val="0"/>
      <w:marBottom w:val="0"/>
      <w:divBdr>
        <w:top w:val="none" w:sz="0" w:space="0" w:color="auto"/>
        <w:left w:val="none" w:sz="0" w:space="0" w:color="auto"/>
        <w:bottom w:val="none" w:sz="0" w:space="0" w:color="auto"/>
        <w:right w:val="none" w:sz="0" w:space="0" w:color="auto"/>
      </w:divBdr>
    </w:div>
    <w:div w:id="744841217">
      <w:bodyDiv w:val="1"/>
      <w:marLeft w:val="0"/>
      <w:marRight w:val="0"/>
      <w:marTop w:val="0"/>
      <w:marBottom w:val="0"/>
      <w:divBdr>
        <w:top w:val="none" w:sz="0" w:space="0" w:color="auto"/>
        <w:left w:val="none" w:sz="0" w:space="0" w:color="auto"/>
        <w:bottom w:val="none" w:sz="0" w:space="0" w:color="auto"/>
        <w:right w:val="none" w:sz="0" w:space="0" w:color="auto"/>
      </w:divBdr>
    </w:div>
    <w:div w:id="825324401">
      <w:bodyDiv w:val="1"/>
      <w:marLeft w:val="0"/>
      <w:marRight w:val="0"/>
      <w:marTop w:val="0"/>
      <w:marBottom w:val="0"/>
      <w:divBdr>
        <w:top w:val="none" w:sz="0" w:space="0" w:color="auto"/>
        <w:left w:val="none" w:sz="0" w:space="0" w:color="auto"/>
        <w:bottom w:val="none" w:sz="0" w:space="0" w:color="auto"/>
        <w:right w:val="none" w:sz="0" w:space="0" w:color="auto"/>
      </w:divBdr>
      <w:divsChild>
        <w:div w:id="1497305117">
          <w:marLeft w:val="0"/>
          <w:marRight w:val="0"/>
          <w:marTop w:val="0"/>
          <w:marBottom w:val="0"/>
          <w:divBdr>
            <w:top w:val="none" w:sz="0" w:space="0" w:color="auto"/>
            <w:left w:val="none" w:sz="0" w:space="0" w:color="auto"/>
            <w:bottom w:val="none" w:sz="0" w:space="0" w:color="auto"/>
            <w:right w:val="none" w:sz="0" w:space="0" w:color="auto"/>
          </w:divBdr>
          <w:divsChild>
            <w:div w:id="26104263">
              <w:marLeft w:val="0"/>
              <w:marRight w:val="0"/>
              <w:marTop w:val="0"/>
              <w:marBottom w:val="0"/>
              <w:divBdr>
                <w:top w:val="none" w:sz="0" w:space="0" w:color="auto"/>
                <w:left w:val="none" w:sz="0" w:space="0" w:color="auto"/>
                <w:bottom w:val="none" w:sz="0" w:space="0" w:color="auto"/>
                <w:right w:val="none" w:sz="0" w:space="0" w:color="auto"/>
              </w:divBdr>
              <w:divsChild>
                <w:div w:id="1789395558">
                  <w:marLeft w:val="0"/>
                  <w:marRight w:val="0"/>
                  <w:marTop w:val="0"/>
                  <w:marBottom w:val="0"/>
                  <w:divBdr>
                    <w:top w:val="none" w:sz="0" w:space="0" w:color="auto"/>
                    <w:left w:val="none" w:sz="0" w:space="0" w:color="auto"/>
                    <w:bottom w:val="none" w:sz="0" w:space="0" w:color="auto"/>
                    <w:right w:val="none" w:sz="0" w:space="0" w:color="auto"/>
                  </w:divBdr>
                  <w:divsChild>
                    <w:div w:id="921183644">
                      <w:marLeft w:val="0"/>
                      <w:marRight w:val="0"/>
                      <w:marTop w:val="0"/>
                      <w:marBottom w:val="0"/>
                      <w:divBdr>
                        <w:top w:val="none" w:sz="0" w:space="0" w:color="auto"/>
                        <w:left w:val="none" w:sz="0" w:space="0" w:color="auto"/>
                        <w:bottom w:val="none" w:sz="0" w:space="0" w:color="auto"/>
                        <w:right w:val="none" w:sz="0" w:space="0" w:color="auto"/>
                      </w:divBdr>
                      <w:divsChild>
                        <w:div w:id="1237857195">
                          <w:marLeft w:val="0"/>
                          <w:marRight w:val="0"/>
                          <w:marTop w:val="0"/>
                          <w:marBottom w:val="0"/>
                          <w:divBdr>
                            <w:top w:val="none" w:sz="0" w:space="0" w:color="auto"/>
                            <w:left w:val="none" w:sz="0" w:space="0" w:color="auto"/>
                            <w:bottom w:val="none" w:sz="0" w:space="0" w:color="auto"/>
                            <w:right w:val="none" w:sz="0" w:space="0" w:color="auto"/>
                          </w:divBdr>
                          <w:divsChild>
                            <w:div w:id="146180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438818">
      <w:bodyDiv w:val="1"/>
      <w:marLeft w:val="0"/>
      <w:marRight w:val="0"/>
      <w:marTop w:val="0"/>
      <w:marBottom w:val="0"/>
      <w:divBdr>
        <w:top w:val="none" w:sz="0" w:space="0" w:color="auto"/>
        <w:left w:val="none" w:sz="0" w:space="0" w:color="auto"/>
        <w:bottom w:val="none" w:sz="0" w:space="0" w:color="auto"/>
        <w:right w:val="none" w:sz="0" w:space="0" w:color="auto"/>
      </w:divBdr>
    </w:div>
    <w:div w:id="876896218">
      <w:bodyDiv w:val="1"/>
      <w:marLeft w:val="0"/>
      <w:marRight w:val="0"/>
      <w:marTop w:val="0"/>
      <w:marBottom w:val="0"/>
      <w:divBdr>
        <w:top w:val="none" w:sz="0" w:space="0" w:color="auto"/>
        <w:left w:val="none" w:sz="0" w:space="0" w:color="auto"/>
        <w:bottom w:val="none" w:sz="0" w:space="0" w:color="auto"/>
        <w:right w:val="none" w:sz="0" w:space="0" w:color="auto"/>
      </w:divBdr>
    </w:div>
    <w:div w:id="893345473">
      <w:bodyDiv w:val="1"/>
      <w:marLeft w:val="0"/>
      <w:marRight w:val="0"/>
      <w:marTop w:val="0"/>
      <w:marBottom w:val="0"/>
      <w:divBdr>
        <w:top w:val="none" w:sz="0" w:space="0" w:color="auto"/>
        <w:left w:val="none" w:sz="0" w:space="0" w:color="auto"/>
        <w:bottom w:val="none" w:sz="0" w:space="0" w:color="auto"/>
        <w:right w:val="none" w:sz="0" w:space="0" w:color="auto"/>
      </w:divBdr>
    </w:div>
    <w:div w:id="989361904">
      <w:bodyDiv w:val="1"/>
      <w:marLeft w:val="0"/>
      <w:marRight w:val="0"/>
      <w:marTop w:val="0"/>
      <w:marBottom w:val="0"/>
      <w:divBdr>
        <w:top w:val="none" w:sz="0" w:space="0" w:color="auto"/>
        <w:left w:val="none" w:sz="0" w:space="0" w:color="auto"/>
        <w:bottom w:val="none" w:sz="0" w:space="0" w:color="auto"/>
        <w:right w:val="none" w:sz="0" w:space="0" w:color="auto"/>
      </w:divBdr>
    </w:div>
    <w:div w:id="995455017">
      <w:bodyDiv w:val="1"/>
      <w:marLeft w:val="0"/>
      <w:marRight w:val="0"/>
      <w:marTop w:val="0"/>
      <w:marBottom w:val="0"/>
      <w:divBdr>
        <w:top w:val="none" w:sz="0" w:space="0" w:color="auto"/>
        <w:left w:val="none" w:sz="0" w:space="0" w:color="auto"/>
        <w:bottom w:val="none" w:sz="0" w:space="0" w:color="auto"/>
        <w:right w:val="none" w:sz="0" w:space="0" w:color="auto"/>
      </w:divBdr>
    </w:div>
    <w:div w:id="1032653700">
      <w:bodyDiv w:val="1"/>
      <w:marLeft w:val="0"/>
      <w:marRight w:val="0"/>
      <w:marTop w:val="0"/>
      <w:marBottom w:val="0"/>
      <w:divBdr>
        <w:top w:val="none" w:sz="0" w:space="0" w:color="auto"/>
        <w:left w:val="none" w:sz="0" w:space="0" w:color="auto"/>
        <w:bottom w:val="none" w:sz="0" w:space="0" w:color="auto"/>
        <w:right w:val="none" w:sz="0" w:space="0" w:color="auto"/>
      </w:divBdr>
      <w:divsChild>
        <w:div w:id="1850944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2874013">
      <w:bodyDiv w:val="1"/>
      <w:marLeft w:val="0"/>
      <w:marRight w:val="0"/>
      <w:marTop w:val="0"/>
      <w:marBottom w:val="0"/>
      <w:divBdr>
        <w:top w:val="none" w:sz="0" w:space="0" w:color="auto"/>
        <w:left w:val="none" w:sz="0" w:space="0" w:color="auto"/>
        <w:bottom w:val="none" w:sz="0" w:space="0" w:color="auto"/>
        <w:right w:val="none" w:sz="0" w:space="0" w:color="auto"/>
      </w:divBdr>
    </w:div>
    <w:div w:id="1129712085">
      <w:bodyDiv w:val="1"/>
      <w:marLeft w:val="0"/>
      <w:marRight w:val="0"/>
      <w:marTop w:val="0"/>
      <w:marBottom w:val="0"/>
      <w:divBdr>
        <w:top w:val="none" w:sz="0" w:space="0" w:color="auto"/>
        <w:left w:val="none" w:sz="0" w:space="0" w:color="auto"/>
        <w:bottom w:val="none" w:sz="0" w:space="0" w:color="auto"/>
        <w:right w:val="none" w:sz="0" w:space="0" w:color="auto"/>
      </w:divBdr>
      <w:divsChild>
        <w:div w:id="533733827">
          <w:marLeft w:val="0"/>
          <w:marRight w:val="0"/>
          <w:marTop w:val="0"/>
          <w:marBottom w:val="0"/>
          <w:divBdr>
            <w:top w:val="none" w:sz="0" w:space="0" w:color="auto"/>
            <w:left w:val="none" w:sz="0" w:space="0" w:color="auto"/>
            <w:bottom w:val="none" w:sz="0" w:space="0" w:color="auto"/>
            <w:right w:val="none" w:sz="0" w:space="0" w:color="auto"/>
          </w:divBdr>
          <w:divsChild>
            <w:div w:id="639581729">
              <w:marLeft w:val="0"/>
              <w:marRight w:val="0"/>
              <w:marTop w:val="0"/>
              <w:marBottom w:val="0"/>
              <w:divBdr>
                <w:top w:val="none" w:sz="0" w:space="0" w:color="auto"/>
                <w:left w:val="none" w:sz="0" w:space="0" w:color="auto"/>
                <w:bottom w:val="none" w:sz="0" w:space="0" w:color="auto"/>
                <w:right w:val="none" w:sz="0" w:space="0" w:color="auto"/>
              </w:divBdr>
              <w:divsChild>
                <w:div w:id="1081759054">
                  <w:marLeft w:val="0"/>
                  <w:marRight w:val="0"/>
                  <w:marTop w:val="0"/>
                  <w:marBottom w:val="0"/>
                  <w:divBdr>
                    <w:top w:val="none" w:sz="0" w:space="0" w:color="auto"/>
                    <w:left w:val="none" w:sz="0" w:space="0" w:color="auto"/>
                    <w:bottom w:val="none" w:sz="0" w:space="0" w:color="auto"/>
                    <w:right w:val="none" w:sz="0" w:space="0" w:color="auto"/>
                  </w:divBdr>
                  <w:divsChild>
                    <w:div w:id="270746220">
                      <w:marLeft w:val="0"/>
                      <w:marRight w:val="0"/>
                      <w:marTop w:val="0"/>
                      <w:marBottom w:val="0"/>
                      <w:divBdr>
                        <w:top w:val="none" w:sz="0" w:space="0" w:color="auto"/>
                        <w:left w:val="none" w:sz="0" w:space="0" w:color="auto"/>
                        <w:bottom w:val="none" w:sz="0" w:space="0" w:color="auto"/>
                        <w:right w:val="none" w:sz="0" w:space="0" w:color="auto"/>
                      </w:divBdr>
                      <w:divsChild>
                        <w:div w:id="1568109867">
                          <w:marLeft w:val="0"/>
                          <w:marRight w:val="0"/>
                          <w:marTop w:val="0"/>
                          <w:marBottom w:val="0"/>
                          <w:divBdr>
                            <w:top w:val="none" w:sz="0" w:space="0" w:color="auto"/>
                            <w:left w:val="none" w:sz="0" w:space="0" w:color="auto"/>
                            <w:bottom w:val="none" w:sz="0" w:space="0" w:color="auto"/>
                            <w:right w:val="none" w:sz="0" w:space="0" w:color="auto"/>
                          </w:divBdr>
                          <w:divsChild>
                            <w:div w:id="273757760">
                              <w:marLeft w:val="0"/>
                              <w:marRight w:val="0"/>
                              <w:marTop w:val="0"/>
                              <w:marBottom w:val="0"/>
                              <w:divBdr>
                                <w:top w:val="none" w:sz="0" w:space="0" w:color="auto"/>
                                <w:left w:val="none" w:sz="0" w:space="0" w:color="auto"/>
                                <w:bottom w:val="none" w:sz="0" w:space="0" w:color="auto"/>
                                <w:right w:val="none" w:sz="0" w:space="0" w:color="auto"/>
                              </w:divBdr>
                              <w:divsChild>
                                <w:div w:id="227544465">
                                  <w:marLeft w:val="0"/>
                                  <w:marRight w:val="0"/>
                                  <w:marTop w:val="0"/>
                                  <w:marBottom w:val="0"/>
                                  <w:divBdr>
                                    <w:top w:val="none" w:sz="0" w:space="0" w:color="auto"/>
                                    <w:left w:val="none" w:sz="0" w:space="0" w:color="auto"/>
                                    <w:bottom w:val="none" w:sz="0" w:space="0" w:color="auto"/>
                                    <w:right w:val="none" w:sz="0" w:space="0" w:color="auto"/>
                                  </w:divBdr>
                                  <w:divsChild>
                                    <w:div w:id="259023642">
                                      <w:marLeft w:val="-225"/>
                                      <w:marRight w:val="-225"/>
                                      <w:marTop w:val="0"/>
                                      <w:marBottom w:val="0"/>
                                      <w:divBdr>
                                        <w:top w:val="none" w:sz="0" w:space="0" w:color="auto"/>
                                        <w:left w:val="none" w:sz="0" w:space="0" w:color="auto"/>
                                        <w:bottom w:val="none" w:sz="0" w:space="0" w:color="auto"/>
                                        <w:right w:val="none" w:sz="0" w:space="0" w:color="auto"/>
                                      </w:divBdr>
                                      <w:divsChild>
                                        <w:div w:id="1555121567">
                                          <w:marLeft w:val="0"/>
                                          <w:marRight w:val="0"/>
                                          <w:marTop w:val="0"/>
                                          <w:marBottom w:val="0"/>
                                          <w:divBdr>
                                            <w:top w:val="none" w:sz="0" w:space="0" w:color="auto"/>
                                            <w:left w:val="none" w:sz="0" w:space="0" w:color="auto"/>
                                            <w:bottom w:val="none" w:sz="0" w:space="0" w:color="auto"/>
                                            <w:right w:val="none" w:sz="0" w:space="0" w:color="auto"/>
                                          </w:divBdr>
                                          <w:divsChild>
                                            <w:div w:id="1131174340">
                                              <w:marLeft w:val="0"/>
                                              <w:marRight w:val="0"/>
                                              <w:marTop w:val="0"/>
                                              <w:marBottom w:val="0"/>
                                              <w:divBdr>
                                                <w:top w:val="none" w:sz="0" w:space="0" w:color="auto"/>
                                                <w:left w:val="none" w:sz="0" w:space="0" w:color="auto"/>
                                                <w:bottom w:val="none" w:sz="0" w:space="0" w:color="auto"/>
                                                <w:right w:val="none" w:sz="0" w:space="0" w:color="auto"/>
                                              </w:divBdr>
                                              <w:divsChild>
                                                <w:div w:id="209165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4304456">
      <w:bodyDiv w:val="1"/>
      <w:marLeft w:val="0"/>
      <w:marRight w:val="0"/>
      <w:marTop w:val="0"/>
      <w:marBottom w:val="0"/>
      <w:divBdr>
        <w:top w:val="none" w:sz="0" w:space="0" w:color="auto"/>
        <w:left w:val="none" w:sz="0" w:space="0" w:color="auto"/>
        <w:bottom w:val="none" w:sz="0" w:space="0" w:color="auto"/>
        <w:right w:val="none" w:sz="0" w:space="0" w:color="auto"/>
      </w:divBdr>
      <w:divsChild>
        <w:div w:id="1988393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3517184">
      <w:bodyDiv w:val="1"/>
      <w:marLeft w:val="0"/>
      <w:marRight w:val="0"/>
      <w:marTop w:val="0"/>
      <w:marBottom w:val="0"/>
      <w:divBdr>
        <w:top w:val="none" w:sz="0" w:space="0" w:color="auto"/>
        <w:left w:val="none" w:sz="0" w:space="0" w:color="auto"/>
        <w:bottom w:val="none" w:sz="0" w:space="0" w:color="auto"/>
        <w:right w:val="none" w:sz="0" w:space="0" w:color="auto"/>
      </w:divBdr>
    </w:div>
    <w:div w:id="1414548029">
      <w:bodyDiv w:val="1"/>
      <w:marLeft w:val="0"/>
      <w:marRight w:val="0"/>
      <w:marTop w:val="0"/>
      <w:marBottom w:val="0"/>
      <w:divBdr>
        <w:top w:val="none" w:sz="0" w:space="0" w:color="auto"/>
        <w:left w:val="none" w:sz="0" w:space="0" w:color="auto"/>
        <w:bottom w:val="none" w:sz="0" w:space="0" w:color="auto"/>
        <w:right w:val="none" w:sz="0" w:space="0" w:color="auto"/>
      </w:divBdr>
      <w:divsChild>
        <w:div w:id="438987886">
          <w:marLeft w:val="0"/>
          <w:marRight w:val="0"/>
          <w:marTop w:val="0"/>
          <w:marBottom w:val="0"/>
          <w:divBdr>
            <w:top w:val="none" w:sz="0" w:space="0" w:color="auto"/>
            <w:left w:val="none" w:sz="0" w:space="0" w:color="auto"/>
            <w:bottom w:val="none" w:sz="0" w:space="0" w:color="auto"/>
            <w:right w:val="none" w:sz="0" w:space="0" w:color="auto"/>
          </w:divBdr>
          <w:divsChild>
            <w:div w:id="1688672822">
              <w:marLeft w:val="0"/>
              <w:marRight w:val="0"/>
              <w:marTop w:val="0"/>
              <w:marBottom w:val="0"/>
              <w:divBdr>
                <w:top w:val="none" w:sz="0" w:space="0" w:color="auto"/>
                <w:left w:val="none" w:sz="0" w:space="0" w:color="auto"/>
                <w:bottom w:val="none" w:sz="0" w:space="0" w:color="auto"/>
                <w:right w:val="none" w:sz="0" w:space="0" w:color="auto"/>
              </w:divBdr>
              <w:divsChild>
                <w:div w:id="613682313">
                  <w:marLeft w:val="0"/>
                  <w:marRight w:val="0"/>
                  <w:marTop w:val="0"/>
                  <w:marBottom w:val="0"/>
                  <w:divBdr>
                    <w:top w:val="none" w:sz="0" w:space="0" w:color="auto"/>
                    <w:left w:val="none" w:sz="0" w:space="0" w:color="auto"/>
                    <w:bottom w:val="none" w:sz="0" w:space="0" w:color="auto"/>
                    <w:right w:val="none" w:sz="0" w:space="0" w:color="auto"/>
                  </w:divBdr>
                  <w:divsChild>
                    <w:div w:id="3556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711336">
      <w:bodyDiv w:val="1"/>
      <w:marLeft w:val="0"/>
      <w:marRight w:val="0"/>
      <w:marTop w:val="0"/>
      <w:marBottom w:val="0"/>
      <w:divBdr>
        <w:top w:val="none" w:sz="0" w:space="0" w:color="auto"/>
        <w:left w:val="none" w:sz="0" w:space="0" w:color="auto"/>
        <w:bottom w:val="none" w:sz="0" w:space="0" w:color="auto"/>
        <w:right w:val="none" w:sz="0" w:space="0" w:color="auto"/>
      </w:divBdr>
    </w:div>
    <w:div w:id="1631205476">
      <w:bodyDiv w:val="1"/>
      <w:marLeft w:val="0"/>
      <w:marRight w:val="0"/>
      <w:marTop w:val="0"/>
      <w:marBottom w:val="0"/>
      <w:divBdr>
        <w:top w:val="none" w:sz="0" w:space="0" w:color="auto"/>
        <w:left w:val="none" w:sz="0" w:space="0" w:color="auto"/>
        <w:bottom w:val="none" w:sz="0" w:space="0" w:color="auto"/>
        <w:right w:val="none" w:sz="0" w:space="0" w:color="auto"/>
      </w:divBdr>
    </w:div>
    <w:div w:id="1640646987">
      <w:bodyDiv w:val="1"/>
      <w:marLeft w:val="0"/>
      <w:marRight w:val="0"/>
      <w:marTop w:val="0"/>
      <w:marBottom w:val="0"/>
      <w:divBdr>
        <w:top w:val="none" w:sz="0" w:space="0" w:color="auto"/>
        <w:left w:val="none" w:sz="0" w:space="0" w:color="auto"/>
        <w:bottom w:val="none" w:sz="0" w:space="0" w:color="auto"/>
        <w:right w:val="none" w:sz="0" w:space="0" w:color="auto"/>
      </w:divBdr>
    </w:div>
    <w:div w:id="1663043250">
      <w:bodyDiv w:val="1"/>
      <w:marLeft w:val="0"/>
      <w:marRight w:val="0"/>
      <w:marTop w:val="0"/>
      <w:marBottom w:val="0"/>
      <w:divBdr>
        <w:top w:val="none" w:sz="0" w:space="0" w:color="auto"/>
        <w:left w:val="none" w:sz="0" w:space="0" w:color="auto"/>
        <w:bottom w:val="none" w:sz="0" w:space="0" w:color="auto"/>
        <w:right w:val="none" w:sz="0" w:space="0" w:color="auto"/>
      </w:divBdr>
    </w:div>
    <w:div w:id="1667978819">
      <w:bodyDiv w:val="1"/>
      <w:marLeft w:val="0"/>
      <w:marRight w:val="0"/>
      <w:marTop w:val="0"/>
      <w:marBottom w:val="0"/>
      <w:divBdr>
        <w:top w:val="none" w:sz="0" w:space="0" w:color="auto"/>
        <w:left w:val="none" w:sz="0" w:space="0" w:color="auto"/>
        <w:bottom w:val="none" w:sz="0" w:space="0" w:color="auto"/>
        <w:right w:val="none" w:sz="0" w:space="0" w:color="auto"/>
      </w:divBdr>
    </w:div>
    <w:div w:id="1681807330">
      <w:bodyDiv w:val="1"/>
      <w:marLeft w:val="0"/>
      <w:marRight w:val="0"/>
      <w:marTop w:val="0"/>
      <w:marBottom w:val="0"/>
      <w:divBdr>
        <w:top w:val="none" w:sz="0" w:space="0" w:color="auto"/>
        <w:left w:val="none" w:sz="0" w:space="0" w:color="auto"/>
        <w:bottom w:val="none" w:sz="0" w:space="0" w:color="auto"/>
        <w:right w:val="none" w:sz="0" w:space="0" w:color="auto"/>
      </w:divBdr>
    </w:div>
    <w:div w:id="1683050769">
      <w:bodyDiv w:val="1"/>
      <w:marLeft w:val="0"/>
      <w:marRight w:val="0"/>
      <w:marTop w:val="0"/>
      <w:marBottom w:val="0"/>
      <w:divBdr>
        <w:top w:val="none" w:sz="0" w:space="0" w:color="auto"/>
        <w:left w:val="none" w:sz="0" w:space="0" w:color="auto"/>
        <w:bottom w:val="none" w:sz="0" w:space="0" w:color="auto"/>
        <w:right w:val="none" w:sz="0" w:space="0" w:color="auto"/>
      </w:divBdr>
    </w:div>
    <w:div w:id="1690985678">
      <w:bodyDiv w:val="1"/>
      <w:marLeft w:val="0"/>
      <w:marRight w:val="0"/>
      <w:marTop w:val="0"/>
      <w:marBottom w:val="0"/>
      <w:divBdr>
        <w:top w:val="none" w:sz="0" w:space="0" w:color="auto"/>
        <w:left w:val="none" w:sz="0" w:space="0" w:color="auto"/>
        <w:bottom w:val="none" w:sz="0" w:space="0" w:color="auto"/>
        <w:right w:val="none" w:sz="0" w:space="0" w:color="auto"/>
      </w:divBdr>
    </w:div>
    <w:div w:id="1738435046">
      <w:bodyDiv w:val="1"/>
      <w:marLeft w:val="0"/>
      <w:marRight w:val="0"/>
      <w:marTop w:val="0"/>
      <w:marBottom w:val="0"/>
      <w:divBdr>
        <w:top w:val="none" w:sz="0" w:space="0" w:color="auto"/>
        <w:left w:val="none" w:sz="0" w:space="0" w:color="auto"/>
        <w:bottom w:val="none" w:sz="0" w:space="0" w:color="auto"/>
        <w:right w:val="none" w:sz="0" w:space="0" w:color="auto"/>
      </w:divBdr>
    </w:div>
    <w:div w:id="1790926037">
      <w:bodyDiv w:val="1"/>
      <w:marLeft w:val="0"/>
      <w:marRight w:val="750"/>
      <w:marTop w:val="0"/>
      <w:marBottom w:val="0"/>
      <w:divBdr>
        <w:top w:val="none" w:sz="0" w:space="0" w:color="auto"/>
        <w:left w:val="none" w:sz="0" w:space="0" w:color="auto"/>
        <w:bottom w:val="none" w:sz="0" w:space="0" w:color="auto"/>
        <w:right w:val="none" w:sz="0" w:space="0" w:color="auto"/>
      </w:divBdr>
      <w:divsChild>
        <w:div w:id="1015226056">
          <w:marLeft w:val="0"/>
          <w:marRight w:val="0"/>
          <w:marTop w:val="0"/>
          <w:marBottom w:val="0"/>
          <w:divBdr>
            <w:top w:val="none" w:sz="0" w:space="0" w:color="auto"/>
            <w:left w:val="none" w:sz="0" w:space="0" w:color="auto"/>
            <w:bottom w:val="none" w:sz="0" w:space="0" w:color="auto"/>
            <w:right w:val="none" w:sz="0" w:space="0" w:color="auto"/>
          </w:divBdr>
          <w:divsChild>
            <w:div w:id="836919838">
              <w:marLeft w:val="0"/>
              <w:marRight w:val="0"/>
              <w:marTop w:val="0"/>
              <w:marBottom w:val="0"/>
              <w:divBdr>
                <w:top w:val="none" w:sz="0" w:space="0" w:color="auto"/>
                <w:left w:val="none" w:sz="0" w:space="0" w:color="auto"/>
                <w:bottom w:val="none" w:sz="0" w:space="0" w:color="auto"/>
                <w:right w:val="none" w:sz="0" w:space="0" w:color="auto"/>
              </w:divBdr>
              <w:divsChild>
                <w:div w:id="766929695">
                  <w:marLeft w:val="0"/>
                  <w:marRight w:val="0"/>
                  <w:marTop w:val="0"/>
                  <w:marBottom w:val="0"/>
                  <w:divBdr>
                    <w:top w:val="none" w:sz="0" w:space="0" w:color="auto"/>
                    <w:left w:val="none" w:sz="0" w:space="0" w:color="auto"/>
                    <w:bottom w:val="none" w:sz="0" w:space="0" w:color="auto"/>
                    <w:right w:val="none" w:sz="0" w:space="0" w:color="auto"/>
                  </w:divBdr>
                  <w:divsChild>
                    <w:div w:id="626860239">
                      <w:marLeft w:val="-225"/>
                      <w:marRight w:val="-225"/>
                      <w:marTop w:val="0"/>
                      <w:marBottom w:val="0"/>
                      <w:divBdr>
                        <w:top w:val="none" w:sz="0" w:space="0" w:color="auto"/>
                        <w:left w:val="none" w:sz="0" w:space="0" w:color="auto"/>
                        <w:bottom w:val="none" w:sz="0" w:space="0" w:color="auto"/>
                        <w:right w:val="none" w:sz="0" w:space="0" w:color="auto"/>
                      </w:divBdr>
                      <w:divsChild>
                        <w:div w:id="1016346709">
                          <w:marLeft w:val="0"/>
                          <w:marRight w:val="0"/>
                          <w:marTop w:val="0"/>
                          <w:marBottom w:val="0"/>
                          <w:divBdr>
                            <w:top w:val="none" w:sz="0" w:space="0" w:color="auto"/>
                            <w:left w:val="none" w:sz="0" w:space="0" w:color="auto"/>
                            <w:bottom w:val="none" w:sz="0" w:space="0" w:color="auto"/>
                            <w:right w:val="none" w:sz="0" w:space="0" w:color="auto"/>
                          </w:divBdr>
                          <w:divsChild>
                            <w:div w:id="1871844949">
                              <w:marLeft w:val="0"/>
                              <w:marRight w:val="0"/>
                              <w:marTop w:val="0"/>
                              <w:marBottom w:val="0"/>
                              <w:divBdr>
                                <w:top w:val="none" w:sz="0" w:space="0" w:color="auto"/>
                                <w:left w:val="none" w:sz="0" w:space="0" w:color="auto"/>
                                <w:bottom w:val="none" w:sz="0" w:space="0" w:color="auto"/>
                                <w:right w:val="none" w:sz="0" w:space="0" w:color="auto"/>
                              </w:divBdr>
                              <w:divsChild>
                                <w:div w:id="792019465">
                                  <w:marLeft w:val="0"/>
                                  <w:marRight w:val="0"/>
                                  <w:marTop w:val="0"/>
                                  <w:marBottom w:val="0"/>
                                  <w:divBdr>
                                    <w:top w:val="none" w:sz="0" w:space="0" w:color="auto"/>
                                    <w:left w:val="none" w:sz="0" w:space="0" w:color="auto"/>
                                    <w:bottom w:val="none" w:sz="0" w:space="0" w:color="auto"/>
                                    <w:right w:val="none" w:sz="0" w:space="0" w:color="auto"/>
                                  </w:divBdr>
                                  <w:divsChild>
                                    <w:div w:id="1871911429">
                                      <w:marLeft w:val="0"/>
                                      <w:marRight w:val="0"/>
                                      <w:marTop w:val="0"/>
                                      <w:marBottom w:val="0"/>
                                      <w:divBdr>
                                        <w:top w:val="none" w:sz="0" w:space="0" w:color="auto"/>
                                        <w:left w:val="none" w:sz="0" w:space="0" w:color="auto"/>
                                        <w:bottom w:val="none" w:sz="0" w:space="0" w:color="auto"/>
                                        <w:right w:val="none" w:sz="0" w:space="0" w:color="auto"/>
                                      </w:divBdr>
                                      <w:divsChild>
                                        <w:div w:id="478420139">
                                          <w:blockQuote w:val="1"/>
                                          <w:marLeft w:val="0"/>
                                          <w:marRight w:val="0"/>
                                          <w:marTop w:val="0"/>
                                          <w:marBottom w:val="300"/>
                                          <w:divBdr>
                                            <w:top w:val="none" w:sz="0" w:space="0" w:color="auto"/>
                                            <w:left w:val="single" w:sz="36" w:space="15" w:color="EEEEEE"/>
                                            <w:bottom w:val="none" w:sz="0" w:space="0" w:color="auto"/>
                                            <w:right w:val="none" w:sz="0" w:space="0" w:color="auto"/>
                                          </w:divBdr>
                                        </w:div>
                                        <w:div w:id="131637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0934330">
      <w:bodyDiv w:val="1"/>
      <w:marLeft w:val="0"/>
      <w:marRight w:val="0"/>
      <w:marTop w:val="0"/>
      <w:marBottom w:val="0"/>
      <w:divBdr>
        <w:top w:val="none" w:sz="0" w:space="0" w:color="auto"/>
        <w:left w:val="none" w:sz="0" w:space="0" w:color="auto"/>
        <w:bottom w:val="none" w:sz="0" w:space="0" w:color="auto"/>
        <w:right w:val="none" w:sz="0" w:space="0" w:color="auto"/>
      </w:divBdr>
    </w:div>
    <w:div w:id="1828206536">
      <w:bodyDiv w:val="1"/>
      <w:marLeft w:val="0"/>
      <w:marRight w:val="0"/>
      <w:marTop w:val="0"/>
      <w:marBottom w:val="0"/>
      <w:divBdr>
        <w:top w:val="none" w:sz="0" w:space="0" w:color="auto"/>
        <w:left w:val="none" w:sz="0" w:space="0" w:color="auto"/>
        <w:bottom w:val="none" w:sz="0" w:space="0" w:color="auto"/>
        <w:right w:val="none" w:sz="0" w:space="0" w:color="auto"/>
      </w:divBdr>
    </w:div>
    <w:div w:id="2040547761">
      <w:bodyDiv w:val="1"/>
      <w:marLeft w:val="0"/>
      <w:marRight w:val="0"/>
      <w:marTop w:val="0"/>
      <w:marBottom w:val="0"/>
      <w:divBdr>
        <w:top w:val="none" w:sz="0" w:space="0" w:color="auto"/>
        <w:left w:val="none" w:sz="0" w:space="0" w:color="auto"/>
        <w:bottom w:val="none" w:sz="0" w:space="0" w:color="auto"/>
        <w:right w:val="none" w:sz="0" w:space="0" w:color="auto"/>
      </w:divBdr>
    </w:div>
    <w:div w:id="2072191782">
      <w:bodyDiv w:val="1"/>
      <w:marLeft w:val="0"/>
      <w:marRight w:val="0"/>
      <w:marTop w:val="0"/>
      <w:marBottom w:val="0"/>
      <w:divBdr>
        <w:top w:val="none" w:sz="0" w:space="0" w:color="auto"/>
        <w:left w:val="none" w:sz="0" w:space="0" w:color="auto"/>
        <w:bottom w:val="none" w:sz="0" w:space="0" w:color="auto"/>
        <w:right w:val="none" w:sz="0" w:space="0" w:color="auto"/>
      </w:divBdr>
    </w:div>
    <w:div w:id="2079355958">
      <w:bodyDiv w:val="1"/>
      <w:marLeft w:val="0"/>
      <w:marRight w:val="0"/>
      <w:marTop w:val="0"/>
      <w:marBottom w:val="0"/>
      <w:divBdr>
        <w:top w:val="none" w:sz="0" w:space="0" w:color="auto"/>
        <w:left w:val="none" w:sz="0" w:space="0" w:color="auto"/>
        <w:bottom w:val="none" w:sz="0" w:space="0" w:color="auto"/>
        <w:right w:val="none" w:sz="0" w:space="0" w:color="auto"/>
      </w:divBdr>
    </w:div>
    <w:div w:id="2083718446">
      <w:bodyDiv w:val="1"/>
      <w:marLeft w:val="0"/>
      <w:marRight w:val="0"/>
      <w:marTop w:val="0"/>
      <w:marBottom w:val="0"/>
      <w:divBdr>
        <w:top w:val="none" w:sz="0" w:space="0" w:color="auto"/>
        <w:left w:val="none" w:sz="0" w:space="0" w:color="auto"/>
        <w:bottom w:val="none" w:sz="0" w:space="0" w:color="auto"/>
        <w:right w:val="none" w:sz="0" w:space="0" w:color="auto"/>
      </w:divBdr>
      <w:divsChild>
        <w:div w:id="930160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702084">
      <w:bodyDiv w:val="1"/>
      <w:marLeft w:val="0"/>
      <w:marRight w:val="0"/>
      <w:marTop w:val="0"/>
      <w:marBottom w:val="0"/>
      <w:divBdr>
        <w:top w:val="none" w:sz="0" w:space="0" w:color="auto"/>
        <w:left w:val="none" w:sz="0" w:space="0" w:color="auto"/>
        <w:bottom w:val="none" w:sz="0" w:space="0" w:color="auto"/>
        <w:right w:val="none" w:sz="0" w:space="0" w:color="auto"/>
      </w:divBdr>
    </w:div>
    <w:div w:id="213936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Ion Boardroom">
  <a:themeElements>
    <a:clrScheme name="Ion Boardroom">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Ion Boardroom">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Boardroom">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31" ma:contentTypeDescription="" ma:contentTypeScope="" ma:versionID="7ebf99579f606333f975f3a2066cedce">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39201e6e759d46918e8f321c83d36e06"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UNKNOWN" version="1.0.0">
  <systemFields>
    <field name="Objective-Id">
      <value order="0">A787562</value>
    </field>
    <field name="Objective-Title">
      <value order="0">Model Social Media Policy - Final (Tab 1)</value>
    </field>
  </systemFields>
  <catalogues/>
</metadat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259523-a1da-4387-b361-00b2eef9e669">
      <Terms xmlns="http://schemas.microsoft.com/office/infopath/2007/PartnerControls"/>
    </lcf76f155ced4ddcb4097134ff3c332f>
    <TaxCatchAll xmlns="3795364d-bbf9-4e57-a3bc-3cba4470183f">
      <Value>3</Value>
      <Value>2</Value>
      <Value>1</Value>
    </TaxCatchAll>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documentManagement>
</p:properties>
</file>

<file path=customXml/itemProps1.xml><?xml version="1.0" encoding="utf-8"?>
<ds:datastoreItem xmlns:ds="http://schemas.openxmlformats.org/officeDocument/2006/customXml" ds:itemID="{01CDCB00-8533-4D96-9817-308CB9175407}">
  <ds:schemaRefs>
    <ds:schemaRef ds:uri="http://schemas.microsoft.com/sharepoint/v3/contenttype/forms"/>
  </ds:schemaRefs>
</ds:datastoreItem>
</file>

<file path=customXml/itemProps2.xml><?xml version="1.0" encoding="utf-8"?>
<ds:datastoreItem xmlns:ds="http://schemas.openxmlformats.org/officeDocument/2006/customXml" ds:itemID="{A5E61E2B-19A9-4704-966C-2FE764DE9C41}">
  <ds:schemaRefs>
    <ds:schemaRef ds:uri="http://schemas.openxmlformats.org/officeDocument/2006/bibliography"/>
  </ds:schemaRefs>
</ds:datastoreItem>
</file>

<file path=customXml/itemProps3.xml><?xml version="1.0" encoding="utf-8"?>
<ds:datastoreItem xmlns:ds="http://schemas.openxmlformats.org/officeDocument/2006/customXml" ds:itemID="{CD91A0A6-03C6-44EB-A975-5AE8F3FF2A95}"/>
</file>

<file path=customXml/itemProps4.xml><?xml version="1.0" encoding="utf-8"?>
<ds:datastoreItem xmlns:ds="http://schemas.openxmlformats.org/officeDocument/2006/customXml" ds:itemID="{5745109E-2DDF-40CB-AC2B-FF9B10C90820}">
  <ds:schemaRefs>
    <ds:schemaRef ds:uri="http://www.objective.com/ecm/document/metadata/UNKNOWN"/>
  </ds:schemaRefs>
</ds:datastoreItem>
</file>

<file path=customXml/itemProps5.xml><?xml version="1.0" encoding="utf-8"?>
<ds:datastoreItem xmlns:ds="http://schemas.openxmlformats.org/officeDocument/2006/customXml" ds:itemID="{DF8564FB-B15A-484C-9200-DDE537667C72}">
  <ds:schemaRefs>
    <ds:schemaRef ds:uri="http://schemas.microsoft.com/office/2006/metadata/properties"/>
    <ds:schemaRef ds:uri="http://schemas.microsoft.com/office/infopath/2007/PartnerControls"/>
    <ds:schemaRef ds:uri="48383150-a484-4554-aa6e-2cc8d412a2e2"/>
    <ds:schemaRef ds:uri="5d9cd82a-fc89-4095-9e05-307d6c262c7f"/>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15</Pages>
  <Words>3512</Words>
  <Characters>21284</Characters>
  <Application>Microsoft Office Word</Application>
  <DocSecurity>0</DocSecurity>
  <Lines>532</Lines>
  <Paragraphs>306</Paragraphs>
  <ScaleCrop>false</ScaleCrop>
  <HeadingPairs>
    <vt:vector size="2" baseType="variant">
      <vt:variant>
        <vt:lpstr>Title</vt:lpstr>
      </vt:variant>
      <vt:variant>
        <vt:i4>1</vt:i4>
      </vt:variant>
    </vt:vector>
  </HeadingPairs>
  <TitlesOfParts>
    <vt:vector size="1" baseType="lpstr">
      <vt:lpstr>SPECIAL VARIATION GUIDELINES</vt:lpstr>
    </vt:vector>
  </TitlesOfParts>
  <Company>Dept of Local Government</Company>
  <LinksUpToDate>false</LinksUpToDate>
  <CharactersWithSpaces>24490</CharactersWithSpaces>
  <SharedDoc>false</SharedDoc>
  <HLinks>
    <vt:vector size="12" baseType="variant">
      <vt:variant>
        <vt:i4>1441851</vt:i4>
      </vt:variant>
      <vt:variant>
        <vt:i4>8</vt:i4>
      </vt:variant>
      <vt:variant>
        <vt:i4>0</vt:i4>
      </vt:variant>
      <vt:variant>
        <vt:i4>5</vt:i4>
      </vt:variant>
      <vt:variant>
        <vt:lpwstr/>
      </vt:variant>
      <vt:variant>
        <vt:lpwstr>_Toc108126069</vt:lpwstr>
      </vt:variant>
      <vt:variant>
        <vt:i4>1441851</vt:i4>
      </vt:variant>
      <vt:variant>
        <vt:i4>2</vt:i4>
      </vt:variant>
      <vt:variant>
        <vt:i4>0</vt:i4>
      </vt:variant>
      <vt:variant>
        <vt:i4>5</vt:i4>
      </vt:variant>
      <vt:variant>
        <vt:lpwstr/>
      </vt:variant>
      <vt:variant>
        <vt:lpwstr>_Toc108126068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VARIATION GUIDELINES</dc:title>
  <dc:subject/>
  <dc:creator>Dylan Reynolds</dc:creator>
  <cp:keywords/>
  <cp:lastModifiedBy>Marea Getsios</cp:lastModifiedBy>
  <cp:revision>44</cp:revision>
  <cp:lastPrinted>2024-04-11T01:47:00Z</cp:lastPrinted>
  <dcterms:created xsi:type="dcterms:W3CDTF">2026-08-24T04:41:00Z</dcterms:created>
  <dcterms:modified xsi:type="dcterms:W3CDTF">2026-08-26T03:32:00Z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A787562</vt:lpwstr>
  </property>
  <property fmtid="{D5CDD505-2E9C-101B-9397-08002B2CF9AE}" pid="3" name="Objective-Title">
    <vt:lpwstr>Model Social Media Policy - Final (Tab 1)</vt:lpwstr>
  </property>
  <property fmtid="{D5CDD505-2E9C-101B-9397-08002B2CF9AE}" pid="4" name="ContentTypeId">
    <vt:lpwstr>0x0101002EA0ACC7199C6F48BBC1C50C26568B7000B6BE9D7718011A4894BD17674692D83A</vt:lpwstr>
  </property>
</Properties>
</file>