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F900DE" w14:textId="77777777" w:rsidR="000C2AC1" w:rsidRPr="000C2AC1" w:rsidRDefault="000C2AC1">
      <w:pPr>
        <w:pStyle w:val="BodyText"/>
        <w:rPr>
          <w:sz w:val="20"/>
        </w:rPr>
      </w:pPr>
    </w:p>
    <w:p w14:paraId="31A350D7" w14:textId="77777777" w:rsidR="000C2AC1" w:rsidRPr="000C2AC1" w:rsidRDefault="000C2AC1">
      <w:pPr>
        <w:pStyle w:val="BodyText"/>
        <w:spacing w:before="25"/>
        <w:rPr>
          <w:sz w:val="20"/>
        </w:rPr>
      </w:pPr>
    </w:p>
    <w:p w14:paraId="61611C40" w14:textId="77777777" w:rsidR="000C2AC1" w:rsidRPr="000C2AC1" w:rsidRDefault="000C2AC1">
      <w:pPr>
        <w:rPr>
          <w:rFonts w:ascii="Poppins" w:hAnsi="Poppins" w:cs="Poppins"/>
          <w:sz w:val="20"/>
        </w:rPr>
        <w:sectPr w:rsidR="000C2AC1" w:rsidRPr="000C2AC1" w:rsidSect="000C2AC1">
          <w:pgSz w:w="11910" w:h="16840"/>
          <w:pgMar w:top="1220" w:right="0" w:bottom="280" w:left="560" w:header="680" w:footer="0" w:gutter="0"/>
          <w:cols w:space="720"/>
        </w:sectPr>
      </w:pPr>
    </w:p>
    <w:p w14:paraId="65859C6A" w14:textId="77777777" w:rsidR="000C2AC1" w:rsidRPr="000C2AC1" w:rsidRDefault="000C2AC1">
      <w:pPr>
        <w:pStyle w:val="Heading3"/>
        <w:spacing w:before="227" w:line="160" w:lineRule="auto"/>
        <w:ind w:right="713"/>
        <w:rPr>
          <w:rFonts w:ascii="Poppins" w:hAnsi="Poppins" w:cs="Poppins"/>
        </w:rPr>
      </w:pPr>
      <w:bookmarkStart w:id="0" w:name="_bookmark16"/>
      <w:bookmarkEnd w:id="0"/>
      <w:r w:rsidRPr="000C2AC1">
        <w:rPr>
          <w:rFonts w:ascii="Poppins" w:hAnsi="Poppins" w:cs="Poppins"/>
          <w:spacing w:val="-2"/>
        </w:rPr>
        <w:t xml:space="preserve">Community </w:t>
      </w:r>
      <w:r w:rsidRPr="000C2AC1">
        <w:rPr>
          <w:rFonts w:ascii="Poppins" w:hAnsi="Poppins" w:cs="Poppins"/>
        </w:rPr>
        <w:t>Participation</w:t>
      </w:r>
      <w:r w:rsidRPr="000C2AC1">
        <w:rPr>
          <w:rFonts w:ascii="Poppins" w:hAnsi="Poppins" w:cs="Poppins"/>
          <w:spacing w:val="-24"/>
        </w:rPr>
        <w:t xml:space="preserve"> </w:t>
      </w:r>
      <w:r w:rsidRPr="000C2AC1">
        <w:rPr>
          <w:rFonts w:ascii="Poppins" w:hAnsi="Poppins" w:cs="Poppins"/>
        </w:rPr>
        <w:t>Plan for land use planning matters</w:t>
      </w:r>
    </w:p>
    <w:p w14:paraId="51CE6E31" w14:textId="77777777" w:rsidR="000C2AC1" w:rsidRPr="000C2AC1" w:rsidRDefault="000C2AC1">
      <w:pPr>
        <w:spacing w:before="212" w:line="216" w:lineRule="auto"/>
        <w:ind w:left="120" w:right="208"/>
        <w:rPr>
          <w:rFonts w:ascii="Poppins" w:hAnsi="Poppins" w:cs="Poppins"/>
          <w:sz w:val="24"/>
        </w:rPr>
      </w:pPr>
      <w:r w:rsidRPr="000C2AC1">
        <w:rPr>
          <w:rFonts w:ascii="Poppins" w:hAnsi="Poppins" w:cs="Poppins"/>
          <w:sz w:val="24"/>
        </w:rPr>
        <w:t>Community</w:t>
      </w:r>
      <w:r w:rsidRPr="000C2AC1">
        <w:rPr>
          <w:rFonts w:ascii="Poppins" w:hAnsi="Poppins" w:cs="Poppins"/>
          <w:spacing w:val="-4"/>
          <w:sz w:val="24"/>
        </w:rPr>
        <w:t xml:space="preserve"> </w:t>
      </w:r>
      <w:r w:rsidRPr="000C2AC1">
        <w:rPr>
          <w:rFonts w:ascii="Poppins" w:hAnsi="Poppins" w:cs="Poppins"/>
          <w:sz w:val="24"/>
        </w:rPr>
        <w:t>participation</w:t>
      </w:r>
      <w:r w:rsidRPr="000C2AC1">
        <w:rPr>
          <w:rFonts w:ascii="Poppins" w:hAnsi="Poppins" w:cs="Poppins"/>
          <w:spacing w:val="-4"/>
          <w:sz w:val="24"/>
        </w:rPr>
        <w:t xml:space="preserve"> </w:t>
      </w:r>
      <w:r w:rsidRPr="000C2AC1">
        <w:rPr>
          <w:rFonts w:ascii="Poppins" w:hAnsi="Poppins" w:cs="Poppins"/>
          <w:sz w:val="24"/>
        </w:rPr>
        <w:t>in</w:t>
      </w:r>
      <w:r w:rsidRPr="000C2AC1">
        <w:rPr>
          <w:rFonts w:ascii="Poppins" w:hAnsi="Poppins" w:cs="Poppins"/>
          <w:spacing w:val="-4"/>
          <w:sz w:val="24"/>
        </w:rPr>
        <w:t xml:space="preserve"> </w:t>
      </w:r>
      <w:r w:rsidRPr="000C2AC1">
        <w:rPr>
          <w:rFonts w:ascii="Poppins" w:hAnsi="Poppins" w:cs="Poppins"/>
          <w:sz w:val="24"/>
        </w:rPr>
        <w:t>Planning and Assessment</w:t>
      </w:r>
    </w:p>
    <w:p w14:paraId="776625EA" w14:textId="77777777" w:rsidR="000C2AC1" w:rsidRPr="000C2AC1" w:rsidDel="00A3426E" w:rsidRDefault="000C2AC1">
      <w:pPr>
        <w:spacing w:before="140" w:line="228" w:lineRule="auto"/>
        <w:ind w:left="120"/>
        <w:rPr>
          <w:del w:id="1" w:author="Annie Coulthard" w:date="2025-02-10T17:42:00Z"/>
          <w:rFonts w:ascii="Poppins" w:hAnsi="Poppins" w:cs="Poppins"/>
          <w:sz w:val="18"/>
        </w:rPr>
      </w:pPr>
      <w:del w:id="2" w:author="Annie Coulthard" w:date="2025-02-10T17:42:00Z">
        <w:r w:rsidRPr="000C2AC1" w:rsidDel="00A3426E">
          <w:rPr>
            <w:rFonts w:ascii="Poppins" w:hAnsi="Poppins" w:cs="Poppins"/>
            <w:sz w:val="18"/>
          </w:rPr>
          <w:delText xml:space="preserve">Recent reforms to the </w:delText>
        </w:r>
        <w:r w:rsidRPr="000C2AC1" w:rsidDel="00A3426E">
          <w:rPr>
            <w:rFonts w:ascii="Poppins" w:hAnsi="Poppins" w:cs="Poppins"/>
            <w:i/>
            <w:sz w:val="18"/>
          </w:rPr>
          <w:delText xml:space="preserve">Environmental Planning and Assessment Act 1979 </w:delText>
        </w:r>
        <w:r w:rsidRPr="000C2AC1" w:rsidDel="00A3426E">
          <w:rPr>
            <w:rFonts w:ascii="Poppins" w:hAnsi="Poppins" w:cs="Poppins"/>
            <w:sz w:val="18"/>
          </w:rPr>
          <w:delText>(EP&amp;A Act) aim to increase community</w:delText>
        </w:r>
        <w:r w:rsidRPr="000C2AC1" w:rsidDel="00A3426E">
          <w:rPr>
            <w:rFonts w:ascii="Poppins" w:hAnsi="Poppins" w:cs="Poppins"/>
            <w:spacing w:val="-6"/>
            <w:sz w:val="18"/>
          </w:rPr>
          <w:delText xml:space="preserve"> </w:delText>
        </w:r>
        <w:r w:rsidRPr="000C2AC1" w:rsidDel="00A3426E">
          <w:rPr>
            <w:rFonts w:ascii="Poppins" w:hAnsi="Poppins" w:cs="Poppins"/>
            <w:sz w:val="18"/>
          </w:rPr>
          <w:delText>participation</w:delText>
        </w:r>
        <w:r w:rsidRPr="000C2AC1" w:rsidDel="00A3426E">
          <w:rPr>
            <w:rFonts w:ascii="Poppins" w:hAnsi="Poppins" w:cs="Poppins"/>
            <w:spacing w:val="-6"/>
            <w:sz w:val="18"/>
          </w:rPr>
          <w:delText xml:space="preserve"> </w:delText>
        </w:r>
        <w:r w:rsidRPr="000C2AC1" w:rsidDel="00A3426E">
          <w:rPr>
            <w:rFonts w:ascii="Poppins" w:hAnsi="Poppins" w:cs="Poppins"/>
            <w:sz w:val="18"/>
          </w:rPr>
          <w:delText>in</w:delText>
        </w:r>
        <w:r w:rsidRPr="000C2AC1" w:rsidDel="00A3426E">
          <w:rPr>
            <w:rFonts w:ascii="Poppins" w:hAnsi="Poppins" w:cs="Poppins"/>
            <w:spacing w:val="-6"/>
            <w:sz w:val="18"/>
          </w:rPr>
          <w:delText xml:space="preserve"> </w:delText>
        </w:r>
        <w:r w:rsidRPr="000C2AC1" w:rsidDel="00A3426E">
          <w:rPr>
            <w:rFonts w:ascii="Poppins" w:hAnsi="Poppins" w:cs="Poppins"/>
            <w:sz w:val="18"/>
          </w:rPr>
          <w:delText>environmental</w:delText>
        </w:r>
        <w:r w:rsidRPr="000C2AC1" w:rsidDel="00A3426E">
          <w:rPr>
            <w:rFonts w:ascii="Poppins" w:hAnsi="Poppins" w:cs="Poppins"/>
            <w:spacing w:val="-6"/>
            <w:sz w:val="18"/>
          </w:rPr>
          <w:delText xml:space="preserve"> </w:delText>
        </w:r>
        <w:r w:rsidRPr="000C2AC1" w:rsidDel="00A3426E">
          <w:rPr>
            <w:rFonts w:ascii="Poppins" w:hAnsi="Poppins" w:cs="Poppins"/>
            <w:sz w:val="18"/>
          </w:rPr>
          <w:delText>planning</w:delText>
        </w:r>
        <w:r w:rsidRPr="000C2AC1" w:rsidDel="00A3426E">
          <w:rPr>
            <w:rFonts w:ascii="Poppins" w:hAnsi="Poppins" w:cs="Poppins"/>
            <w:spacing w:val="-6"/>
            <w:sz w:val="18"/>
          </w:rPr>
          <w:delText xml:space="preserve"> </w:delText>
        </w:r>
        <w:r w:rsidRPr="000C2AC1" w:rsidDel="00A3426E">
          <w:rPr>
            <w:rFonts w:ascii="Poppins" w:hAnsi="Poppins" w:cs="Poppins"/>
            <w:sz w:val="18"/>
          </w:rPr>
          <w:delText xml:space="preserve">and assessment matters by making the process easier to </w:delText>
        </w:r>
        <w:r w:rsidRPr="000C2AC1" w:rsidDel="00A3426E">
          <w:rPr>
            <w:rFonts w:ascii="Poppins" w:hAnsi="Poppins" w:cs="Poppins"/>
            <w:spacing w:val="-2"/>
            <w:sz w:val="18"/>
          </w:rPr>
          <w:delText>understand.</w:delText>
        </w:r>
      </w:del>
    </w:p>
    <w:p w14:paraId="24C9733A" w14:textId="77777777" w:rsidR="000C2AC1" w:rsidRPr="000C2AC1" w:rsidRDefault="000C2AC1">
      <w:pPr>
        <w:pStyle w:val="BodyText"/>
        <w:spacing w:before="164" w:line="228" w:lineRule="auto"/>
        <w:ind w:left="120" w:right="208"/>
      </w:pPr>
      <w:r w:rsidRPr="000C2AC1">
        <w:t>This section outlines when and how Council will engage</w:t>
      </w:r>
      <w:r w:rsidRPr="000C2AC1">
        <w:rPr>
          <w:spacing w:val="-5"/>
        </w:rPr>
        <w:t xml:space="preserve"> </w:t>
      </w:r>
      <w:r w:rsidRPr="000C2AC1">
        <w:t>with</w:t>
      </w:r>
      <w:r w:rsidRPr="000C2AC1">
        <w:rPr>
          <w:spacing w:val="-5"/>
        </w:rPr>
        <w:t xml:space="preserve"> </w:t>
      </w:r>
      <w:r w:rsidRPr="000C2AC1">
        <w:t>the</w:t>
      </w:r>
      <w:r w:rsidRPr="000C2AC1">
        <w:rPr>
          <w:spacing w:val="-5"/>
        </w:rPr>
        <w:t xml:space="preserve"> </w:t>
      </w:r>
      <w:r w:rsidRPr="000C2AC1">
        <w:t>community</w:t>
      </w:r>
      <w:r w:rsidRPr="000C2AC1">
        <w:rPr>
          <w:spacing w:val="-5"/>
        </w:rPr>
        <w:t xml:space="preserve"> </w:t>
      </w:r>
      <w:r w:rsidRPr="000C2AC1">
        <w:t>and</w:t>
      </w:r>
      <w:r w:rsidRPr="000C2AC1">
        <w:rPr>
          <w:spacing w:val="-5"/>
        </w:rPr>
        <w:t xml:space="preserve"> </w:t>
      </w:r>
      <w:r w:rsidRPr="000C2AC1">
        <w:t>stakeholders</w:t>
      </w:r>
      <w:r w:rsidRPr="000C2AC1">
        <w:rPr>
          <w:spacing w:val="-5"/>
        </w:rPr>
        <w:t xml:space="preserve"> </w:t>
      </w:r>
      <w:r w:rsidRPr="000C2AC1">
        <w:t>around its planning decisions. It sets out the legislative</w:t>
      </w:r>
    </w:p>
    <w:p w14:paraId="5F563D3A" w14:textId="77777777" w:rsidR="000C2AC1" w:rsidRPr="000C2AC1" w:rsidRDefault="000C2AC1">
      <w:pPr>
        <w:pStyle w:val="BodyText"/>
        <w:spacing w:line="228" w:lineRule="auto"/>
        <w:ind w:left="120"/>
      </w:pPr>
      <w:r w:rsidRPr="000C2AC1">
        <w:t>requirements</w:t>
      </w:r>
      <w:r w:rsidRPr="000C2AC1">
        <w:rPr>
          <w:spacing w:val="-6"/>
        </w:rPr>
        <w:t xml:space="preserve"> </w:t>
      </w:r>
      <w:r w:rsidRPr="000C2AC1">
        <w:t>for</w:t>
      </w:r>
      <w:r w:rsidRPr="000C2AC1">
        <w:rPr>
          <w:spacing w:val="-6"/>
        </w:rPr>
        <w:t xml:space="preserve"> </w:t>
      </w:r>
      <w:r w:rsidRPr="000C2AC1">
        <w:t>minimum</w:t>
      </w:r>
      <w:r w:rsidRPr="000C2AC1">
        <w:rPr>
          <w:spacing w:val="-6"/>
        </w:rPr>
        <w:t xml:space="preserve"> </w:t>
      </w:r>
      <w:r w:rsidRPr="000C2AC1">
        <w:t>mandatory</w:t>
      </w:r>
      <w:r w:rsidRPr="000C2AC1">
        <w:rPr>
          <w:spacing w:val="-6"/>
        </w:rPr>
        <w:t xml:space="preserve"> </w:t>
      </w:r>
      <w:r w:rsidRPr="000C2AC1">
        <w:t>public</w:t>
      </w:r>
      <w:r w:rsidRPr="000C2AC1">
        <w:rPr>
          <w:spacing w:val="-6"/>
        </w:rPr>
        <w:t xml:space="preserve"> </w:t>
      </w:r>
      <w:r w:rsidRPr="000C2AC1">
        <w:t>exhibition periods for all of Council’s planning functions, and notification requirements for development and related applications. It builds on the community engagement approach outlined elsewhere in this document and includes specific information about community participation in planning and development decisions</w:t>
      </w:r>
    </w:p>
    <w:p w14:paraId="0A77CD04" w14:textId="77777777" w:rsidR="000C2AC1" w:rsidRPr="000C2AC1" w:rsidRDefault="000C2AC1">
      <w:pPr>
        <w:pStyle w:val="BodyText"/>
        <w:spacing w:line="228" w:lineRule="auto"/>
        <w:ind w:left="120" w:right="208"/>
      </w:pPr>
      <w:r w:rsidRPr="000C2AC1">
        <w:t>in</w:t>
      </w:r>
      <w:r w:rsidRPr="000C2AC1">
        <w:rPr>
          <w:spacing w:val="-1"/>
        </w:rPr>
        <w:t xml:space="preserve"> </w:t>
      </w:r>
      <w:r w:rsidRPr="000C2AC1">
        <w:t>the</w:t>
      </w:r>
      <w:r w:rsidRPr="000C2AC1">
        <w:rPr>
          <w:spacing w:val="-1"/>
        </w:rPr>
        <w:t xml:space="preserve"> </w:t>
      </w:r>
      <w:r w:rsidRPr="000C2AC1">
        <w:t>Inner</w:t>
      </w:r>
      <w:r w:rsidRPr="000C2AC1">
        <w:rPr>
          <w:spacing w:val="-1"/>
        </w:rPr>
        <w:t xml:space="preserve"> </w:t>
      </w:r>
      <w:r w:rsidRPr="000C2AC1">
        <w:t>West.</w:t>
      </w:r>
      <w:r w:rsidRPr="000C2AC1">
        <w:rPr>
          <w:spacing w:val="-1"/>
        </w:rPr>
        <w:t xml:space="preserve"> </w:t>
      </w:r>
      <w:r w:rsidRPr="000C2AC1">
        <w:t>Where</w:t>
      </w:r>
      <w:r w:rsidRPr="000C2AC1">
        <w:rPr>
          <w:spacing w:val="-1"/>
        </w:rPr>
        <w:t xml:space="preserve"> </w:t>
      </w:r>
      <w:r w:rsidRPr="000C2AC1">
        <w:t>Council</w:t>
      </w:r>
      <w:r w:rsidRPr="000C2AC1">
        <w:rPr>
          <w:spacing w:val="-1"/>
        </w:rPr>
        <w:t xml:space="preserve"> </w:t>
      </w:r>
      <w:r w:rsidRPr="000C2AC1">
        <w:t>isn’t</w:t>
      </w:r>
      <w:r w:rsidRPr="000C2AC1">
        <w:rPr>
          <w:spacing w:val="-1"/>
        </w:rPr>
        <w:t xml:space="preserve"> </w:t>
      </w:r>
      <w:r w:rsidRPr="000C2AC1">
        <w:t>the</w:t>
      </w:r>
      <w:r w:rsidRPr="000C2AC1">
        <w:rPr>
          <w:spacing w:val="-1"/>
        </w:rPr>
        <w:t xml:space="preserve"> </w:t>
      </w:r>
      <w:r w:rsidRPr="000C2AC1">
        <w:t>determining authority, the relevant authority’s Community Participation Plan applies.</w:t>
      </w:r>
    </w:p>
    <w:p w14:paraId="3100B7FE" w14:textId="77777777" w:rsidR="000C2AC1" w:rsidRPr="00BA62B4" w:rsidRDefault="000C2AC1">
      <w:pPr>
        <w:pStyle w:val="BodyText"/>
        <w:spacing w:before="144" w:line="309" w:lineRule="exact"/>
        <w:ind w:left="120"/>
        <w:rPr>
          <w:b/>
          <w:bCs/>
        </w:rPr>
      </w:pPr>
      <w:r w:rsidRPr="00BA62B4">
        <w:rPr>
          <w:b/>
          <w:bCs/>
        </w:rPr>
        <w:t>What</w:t>
      </w:r>
      <w:r w:rsidRPr="00BA62B4">
        <w:rPr>
          <w:b/>
          <w:bCs/>
          <w:spacing w:val="3"/>
        </w:rPr>
        <w:t xml:space="preserve"> </w:t>
      </w:r>
      <w:r w:rsidRPr="00BA62B4">
        <w:rPr>
          <w:b/>
          <w:bCs/>
        </w:rPr>
        <w:t>is</w:t>
      </w:r>
      <w:r w:rsidRPr="00BA62B4">
        <w:rPr>
          <w:b/>
          <w:bCs/>
          <w:spacing w:val="3"/>
        </w:rPr>
        <w:t xml:space="preserve"> </w:t>
      </w:r>
      <w:r w:rsidRPr="00BA62B4">
        <w:rPr>
          <w:b/>
          <w:bCs/>
        </w:rPr>
        <w:t>a</w:t>
      </w:r>
      <w:r w:rsidRPr="00BA62B4">
        <w:rPr>
          <w:b/>
          <w:bCs/>
          <w:spacing w:val="4"/>
        </w:rPr>
        <w:t xml:space="preserve"> </w:t>
      </w:r>
      <w:r w:rsidRPr="00BA62B4">
        <w:rPr>
          <w:b/>
          <w:bCs/>
        </w:rPr>
        <w:t>public</w:t>
      </w:r>
      <w:r w:rsidRPr="00BA62B4">
        <w:rPr>
          <w:b/>
          <w:bCs/>
          <w:spacing w:val="3"/>
        </w:rPr>
        <w:t xml:space="preserve"> </w:t>
      </w:r>
      <w:r w:rsidRPr="00BA62B4">
        <w:rPr>
          <w:b/>
          <w:bCs/>
          <w:spacing w:val="-2"/>
        </w:rPr>
        <w:t>exhibition?</w:t>
      </w:r>
    </w:p>
    <w:p w14:paraId="039F6531" w14:textId="77777777" w:rsidR="000C2AC1" w:rsidRPr="000C2AC1" w:rsidRDefault="000C2AC1">
      <w:pPr>
        <w:pStyle w:val="BodyText"/>
        <w:spacing w:before="1" w:line="228" w:lineRule="auto"/>
        <w:ind w:left="120" w:right="208"/>
      </w:pPr>
      <w:r w:rsidRPr="000C2AC1">
        <w:t>Public exhibition is a formal stage of engagement where</w:t>
      </w:r>
      <w:r w:rsidRPr="000C2AC1">
        <w:rPr>
          <w:spacing w:val="-2"/>
        </w:rPr>
        <w:t xml:space="preserve"> </w:t>
      </w:r>
      <w:r w:rsidRPr="000C2AC1">
        <w:t>documents</w:t>
      </w:r>
      <w:r w:rsidRPr="000C2AC1">
        <w:rPr>
          <w:spacing w:val="-2"/>
        </w:rPr>
        <w:t xml:space="preserve"> </w:t>
      </w:r>
      <w:r w:rsidRPr="000C2AC1">
        <w:t>are</w:t>
      </w:r>
      <w:r w:rsidRPr="000C2AC1">
        <w:rPr>
          <w:spacing w:val="-2"/>
        </w:rPr>
        <w:t xml:space="preserve"> </w:t>
      </w:r>
      <w:r w:rsidRPr="000C2AC1">
        <w:t>available</w:t>
      </w:r>
      <w:r w:rsidRPr="000C2AC1">
        <w:rPr>
          <w:spacing w:val="-2"/>
        </w:rPr>
        <w:t xml:space="preserve"> </w:t>
      </w:r>
      <w:r w:rsidRPr="000C2AC1">
        <w:t>for</w:t>
      </w:r>
      <w:r w:rsidRPr="000C2AC1">
        <w:rPr>
          <w:spacing w:val="-2"/>
        </w:rPr>
        <w:t xml:space="preserve"> </w:t>
      </w:r>
      <w:r w:rsidRPr="000C2AC1">
        <w:t>a</w:t>
      </w:r>
      <w:r w:rsidRPr="000C2AC1">
        <w:rPr>
          <w:spacing w:val="-2"/>
        </w:rPr>
        <w:t xml:space="preserve"> </w:t>
      </w:r>
      <w:r w:rsidRPr="000C2AC1">
        <w:t>specified</w:t>
      </w:r>
      <w:r w:rsidRPr="000C2AC1">
        <w:rPr>
          <w:spacing w:val="-2"/>
        </w:rPr>
        <w:t xml:space="preserve"> </w:t>
      </w:r>
      <w:r w:rsidRPr="000C2AC1">
        <w:t>period for</w:t>
      </w:r>
      <w:r w:rsidRPr="000C2AC1">
        <w:rPr>
          <w:spacing w:val="-4"/>
        </w:rPr>
        <w:t xml:space="preserve"> </w:t>
      </w:r>
      <w:r w:rsidRPr="000C2AC1">
        <w:t>the</w:t>
      </w:r>
      <w:r w:rsidRPr="000C2AC1">
        <w:rPr>
          <w:spacing w:val="-4"/>
        </w:rPr>
        <w:t xml:space="preserve"> </w:t>
      </w:r>
      <w:r w:rsidRPr="000C2AC1">
        <w:t>community</w:t>
      </w:r>
      <w:r w:rsidRPr="000C2AC1">
        <w:rPr>
          <w:spacing w:val="-4"/>
        </w:rPr>
        <w:t xml:space="preserve"> </w:t>
      </w:r>
      <w:r w:rsidRPr="000C2AC1">
        <w:t>to</w:t>
      </w:r>
      <w:r w:rsidRPr="000C2AC1">
        <w:rPr>
          <w:spacing w:val="-4"/>
        </w:rPr>
        <w:t xml:space="preserve"> </w:t>
      </w:r>
      <w:r w:rsidRPr="000C2AC1">
        <w:t>view</w:t>
      </w:r>
      <w:r w:rsidRPr="000C2AC1">
        <w:rPr>
          <w:spacing w:val="-4"/>
        </w:rPr>
        <w:t xml:space="preserve"> </w:t>
      </w:r>
      <w:r w:rsidRPr="000C2AC1">
        <w:t>and</w:t>
      </w:r>
      <w:r w:rsidRPr="000C2AC1">
        <w:rPr>
          <w:spacing w:val="-4"/>
        </w:rPr>
        <w:t xml:space="preserve"> </w:t>
      </w:r>
      <w:r w:rsidRPr="000C2AC1">
        <w:t>provide</w:t>
      </w:r>
      <w:r w:rsidRPr="000C2AC1">
        <w:rPr>
          <w:spacing w:val="-4"/>
        </w:rPr>
        <w:t xml:space="preserve"> </w:t>
      </w:r>
      <w:r w:rsidRPr="000C2AC1">
        <w:t>their</w:t>
      </w:r>
      <w:r w:rsidRPr="000C2AC1">
        <w:rPr>
          <w:spacing w:val="-4"/>
        </w:rPr>
        <w:t xml:space="preserve"> </w:t>
      </w:r>
      <w:r w:rsidRPr="000C2AC1">
        <w:t>feedback (called submissions), which is considered before a decision is made.</w:t>
      </w:r>
    </w:p>
    <w:p w14:paraId="14F9BB15" w14:textId="77777777" w:rsidR="000C2AC1" w:rsidRPr="000C2AC1" w:rsidRDefault="000C2AC1">
      <w:pPr>
        <w:pStyle w:val="BodyText"/>
        <w:spacing w:before="154"/>
        <w:ind w:left="120"/>
      </w:pPr>
      <w:r w:rsidRPr="000C2AC1">
        <w:t>For planning matters,</w:t>
      </w:r>
      <w:r w:rsidRPr="000C2AC1">
        <w:rPr>
          <w:spacing w:val="1"/>
        </w:rPr>
        <w:t xml:space="preserve"> </w:t>
      </w:r>
      <w:r w:rsidRPr="000C2AC1">
        <w:t>public exhibition</w:t>
      </w:r>
      <w:r w:rsidRPr="000C2AC1">
        <w:rPr>
          <w:spacing w:val="1"/>
        </w:rPr>
        <w:t xml:space="preserve"> </w:t>
      </w:r>
      <w:r w:rsidRPr="000C2AC1">
        <w:t xml:space="preserve">usually </w:t>
      </w:r>
      <w:r w:rsidRPr="000C2AC1">
        <w:rPr>
          <w:spacing w:val="-2"/>
        </w:rPr>
        <w:t>includes:</w:t>
      </w:r>
    </w:p>
    <w:p w14:paraId="4B8AC389" w14:textId="77777777" w:rsidR="000C2AC1" w:rsidRPr="000C2AC1" w:rsidRDefault="000C2AC1" w:rsidP="000C2AC1">
      <w:pPr>
        <w:pStyle w:val="ListParagraph"/>
        <w:widowControl w:val="0"/>
        <w:numPr>
          <w:ilvl w:val="0"/>
          <w:numId w:val="1"/>
        </w:numPr>
        <w:tabs>
          <w:tab w:val="left" w:pos="346"/>
        </w:tabs>
        <w:autoSpaceDE w:val="0"/>
        <w:autoSpaceDN w:val="0"/>
        <w:spacing w:before="96" w:after="0" w:line="240" w:lineRule="auto"/>
        <w:ind w:left="346" w:hanging="226"/>
        <w:contextualSpacing w:val="0"/>
        <w:rPr>
          <w:rFonts w:ascii="Poppins" w:hAnsi="Poppins" w:cs="Poppins"/>
          <w:sz w:val="18"/>
        </w:rPr>
      </w:pPr>
      <w:r w:rsidRPr="000C2AC1">
        <w:rPr>
          <w:rFonts w:ascii="Poppins" w:hAnsi="Poppins" w:cs="Poppins"/>
          <w:sz w:val="18"/>
        </w:rPr>
        <w:t>Description</w:t>
      </w:r>
      <w:r w:rsidRPr="000C2AC1">
        <w:rPr>
          <w:rFonts w:ascii="Poppins" w:hAnsi="Poppins" w:cs="Poppins"/>
          <w:spacing w:val="-2"/>
          <w:sz w:val="18"/>
        </w:rPr>
        <w:t xml:space="preserve"> </w:t>
      </w:r>
      <w:r w:rsidRPr="000C2AC1">
        <w:rPr>
          <w:rFonts w:ascii="Poppins" w:hAnsi="Poppins" w:cs="Poppins"/>
          <w:sz w:val="18"/>
        </w:rPr>
        <w:t>of</w:t>
      </w:r>
      <w:r w:rsidRPr="000C2AC1">
        <w:rPr>
          <w:rFonts w:ascii="Poppins" w:hAnsi="Poppins" w:cs="Poppins"/>
          <w:spacing w:val="-1"/>
          <w:sz w:val="18"/>
        </w:rPr>
        <w:t xml:space="preserve"> </w:t>
      </w:r>
      <w:r w:rsidRPr="000C2AC1">
        <w:rPr>
          <w:rFonts w:ascii="Poppins" w:hAnsi="Poppins" w:cs="Poppins"/>
          <w:sz w:val="18"/>
        </w:rPr>
        <w:t>what</w:t>
      </w:r>
      <w:r w:rsidRPr="000C2AC1">
        <w:rPr>
          <w:rFonts w:ascii="Poppins" w:hAnsi="Poppins" w:cs="Poppins"/>
          <w:spacing w:val="-1"/>
          <w:sz w:val="18"/>
        </w:rPr>
        <w:t xml:space="preserve"> </w:t>
      </w:r>
      <w:r w:rsidRPr="000C2AC1">
        <w:rPr>
          <w:rFonts w:ascii="Poppins" w:hAnsi="Poppins" w:cs="Poppins"/>
          <w:sz w:val="18"/>
        </w:rPr>
        <w:t>is</w:t>
      </w:r>
      <w:r w:rsidRPr="000C2AC1">
        <w:rPr>
          <w:rFonts w:ascii="Poppins" w:hAnsi="Poppins" w:cs="Poppins"/>
          <w:spacing w:val="-2"/>
          <w:sz w:val="18"/>
        </w:rPr>
        <w:t xml:space="preserve"> </w:t>
      </w:r>
      <w:r w:rsidRPr="000C2AC1">
        <w:rPr>
          <w:rFonts w:ascii="Poppins" w:hAnsi="Poppins" w:cs="Poppins"/>
          <w:sz w:val="18"/>
        </w:rPr>
        <w:t>being</w:t>
      </w:r>
      <w:r w:rsidRPr="000C2AC1">
        <w:rPr>
          <w:rFonts w:ascii="Poppins" w:hAnsi="Poppins" w:cs="Poppins"/>
          <w:spacing w:val="-1"/>
          <w:sz w:val="18"/>
        </w:rPr>
        <w:t xml:space="preserve"> </w:t>
      </w:r>
      <w:r w:rsidRPr="000C2AC1">
        <w:rPr>
          <w:rFonts w:ascii="Poppins" w:hAnsi="Poppins" w:cs="Poppins"/>
          <w:spacing w:val="-2"/>
          <w:sz w:val="18"/>
        </w:rPr>
        <w:t>proposed</w:t>
      </w:r>
    </w:p>
    <w:p w14:paraId="257C2D5F" w14:textId="77777777" w:rsidR="000C2AC1" w:rsidRPr="000C2AC1" w:rsidRDefault="000C2AC1" w:rsidP="000C2AC1">
      <w:pPr>
        <w:pStyle w:val="ListParagraph"/>
        <w:widowControl w:val="0"/>
        <w:numPr>
          <w:ilvl w:val="0"/>
          <w:numId w:val="1"/>
        </w:numPr>
        <w:tabs>
          <w:tab w:val="left" w:pos="346"/>
        </w:tabs>
        <w:autoSpaceDE w:val="0"/>
        <w:autoSpaceDN w:val="0"/>
        <w:spacing w:before="97" w:after="0" w:line="240" w:lineRule="auto"/>
        <w:ind w:left="346" w:hanging="226"/>
        <w:contextualSpacing w:val="0"/>
        <w:rPr>
          <w:rFonts w:ascii="Poppins" w:hAnsi="Poppins" w:cs="Poppins"/>
          <w:sz w:val="18"/>
        </w:rPr>
      </w:pPr>
      <w:r w:rsidRPr="000C2AC1">
        <w:rPr>
          <w:rFonts w:ascii="Poppins" w:hAnsi="Poppins" w:cs="Poppins"/>
          <w:sz w:val="18"/>
        </w:rPr>
        <w:t xml:space="preserve">Notifying </w:t>
      </w:r>
      <w:ins w:id="3" w:author="Annie Coulthard" w:date="2025-02-10T17:43:00Z">
        <w:r w:rsidRPr="000C2AC1">
          <w:rPr>
            <w:rFonts w:ascii="Poppins" w:hAnsi="Poppins" w:cs="Poppins"/>
            <w:sz w:val="18"/>
          </w:rPr>
          <w:t xml:space="preserve"> affected and adjoining </w:t>
        </w:r>
      </w:ins>
      <w:del w:id="4" w:author="Annie Coulthard" w:date="2025-02-10T17:43:00Z">
        <w:r w:rsidRPr="000C2AC1" w:rsidDel="00D53868">
          <w:rPr>
            <w:rFonts w:ascii="Poppins" w:hAnsi="Poppins" w:cs="Poppins"/>
            <w:sz w:val="18"/>
          </w:rPr>
          <w:delText xml:space="preserve">individual </w:delText>
        </w:r>
      </w:del>
      <w:r w:rsidRPr="000C2AC1">
        <w:rPr>
          <w:rFonts w:ascii="Poppins" w:hAnsi="Poppins" w:cs="Poppins"/>
          <w:sz w:val="18"/>
        </w:rPr>
        <w:t>land</w:t>
      </w:r>
      <w:r w:rsidRPr="000C2AC1">
        <w:rPr>
          <w:rFonts w:ascii="Poppins" w:hAnsi="Poppins" w:cs="Poppins"/>
          <w:spacing w:val="1"/>
          <w:sz w:val="18"/>
        </w:rPr>
        <w:t xml:space="preserve"> </w:t>
      </w:r>
      <w:r w:rsidRPr="000C2AC1">
        <w:rPr>
          <w:rFonts w:ascii="Poppins" w:hAnsi="Poppins" w:cs="Poppins"/>
          <w:spacing w:val="-2"/>
          <w:sz w:val="18"/>
        </w:rPr>
        <w:t>owners/occupiers</w:t>
      </w:r>
      <w:ins w:id="5" w:author="Annie Coulthard" w:date="2025-02-10T17:43:00Z">
        <w:r w:rsidRPr="000C2AC1">
          <w:rPr>
            <w:rFonts w:ascii="Poppins" w:hAnsi="Poppins" w:cs="Poppins"/>
            <w:spacing w:val="-2"/>
            <w:sz w:val="18"/>
          </w:rPr>
          <w:t xml:space="preserve"> depe</w:t>
        </w:r>
      </w:ins>
      <w:ins w:id="6" w:author="Annie Coulthard" w:date="2025-02-10T17:44:00Z">
        <w:r w:rsidRPr="000C2AC1">
          <w:rPr>
            <w:rFonts w:ascii="Poppins" w:hAnsi="Poppins" w:cs="Poppins"/>
            <w:spacing w:val="-2"/>
            <w:sz w:val="18"/>
          </w:rPr>
          <w:t>nding on the nature and potential impact of the change</w:t>
        </w:r>
      </w:ins>
    </w:p>
    <w:p w14:paraId="27E55DBF" w14:textId="77777777" w:rsidR="000C2AC1" w:rsidRPr="000C2AC1" w:rsidRDefault="000C2AC1" w:rsidP="000C2AC1">
      <w:pPr>
        <w:pStyle w:val="ListParagraph"/>
        <w:widowControl w:val="0"/>
        <w:numPr>
          <w:ilvl w:val="0"/>
          <w:numId w:val="1"/>
        </w:numPr>
        <w:tabs>
          <w:tab w:val="left" w:pos="347"/>
        </w:tabs>
        <w:autoSpaceDE w:val="0"/>
        <w:autoSpaceDN w:val="0"/>
        <w:spacing w:before="106" w:after="0" w:line="228" w:lineRule="auto"/>
        <w:ind w:right="69"/>
        <w:contextualSpacing w:val="0"/>
        <w:rPr>
          <w:rFonts w:ascii="Poppins" w:hAnsi="Poppins" w:cs="Poppins"/>
          <w:sz w:val="18"/>
        </w:rPr>
      </w:pPr>
      <w:r w:rsidRPr="000C2AC1">
        <w:rPr>
          <w:rFonts w:ascii="Poppins" w:hAnsi="Poppins" w:cs="Poppins"/>
          <w:sz w:val="18"/>
        </w:rPr>
        <w:t>Advertising/publishing the exhibition notice, including the timeframe, and how submissions can be made</w:t>
      </w:r>
    </w:p>
    <w:p w14:paraId="254A1FC3" w14:textId="77777777" w:rsidR="000C2AC1" w:rsidRPr="000C2AC1" w:rsidRDefault="000C2AC1" w:rsidP="000C2AC1">
      <w:pPr>
        <w:pStyle w:val="ListParagraph"/>
        <w:widowControl w:val="0"/>
        <w:numPr>
          <w:ilvl w:val="0"/>
          <w:numId w:val="1"/>
        </w:numPr>
        <w:tabs>
          <w:tab w:val="left" w:pos="346"/>
        </w:tabs>
        <w:autoSpaceDE w:val="0"/>
        <w:autoSpaceDN w:val="0"/>
        <w:spacing w:before="101" w:after="0" w:line="240" w:lineRule="auto"/>
        <w:ind w:left="346" w:hanging="226"/>
        <w:contextualSpacing w:val="0"/>
        <w:rPr>
          <w:rFonts w:ascii="Poppins" w:hAnsi="Poppins" w:cs="Poppins"/>
          <w:sz w:val="18"/>
        </w:rPr>
      </w:pPr>
      <w:r w:rsidRPr="000C2AC1">
        <w:rPr>
          <w:rFonts w:ascii="Poppins" w:hAnsi="Poppins" w:cs="Poppins"/>
          <w:sz w:val="18"/>
        </w:rPr>
        <w:t>Displaying</w:t>
      </w:r>
      <w:r w:rsidRPr="000C2AC1">
        <w:rPr>
          <w:rFonts w:ascii="Poppins" w:hAnsi="Poppins" w:cs="Poppins"/>
          <w:spacing w:val="-1"/>
          <w:sz w:val="18"/>
        </w:rPr>
        <w:t xml:space="preserve"> </w:t>
      </w:r>
      <w:r w:rsidRPr="000C2AC1">
        <w:rPr>
          <w:rFonts w:ascii="Poppins" w:hAnsi="Poppins" w:cs="Poppins"/>
          <w:sz w:val="18"/>
        </w:rPr>
        <w:t>the</w:t>
      </w:r>
      <w:r w:rsidRPr="000C2AC1">
        <w:rPr>
          <w:rFonts w:ascii="Poppins" w:hAnsi="Poppins" w:cs="Poppins"/>
          <w:spacing w:val="-1"/>
          <w:sz w:val="18"/>
        </w:rPr>
        <w:t xml:space="preserve"> </w:t>
      </w:r>
      <w:r w:rsidRPr="000C2AC1">
        <w:rPr>
          <w:rFonts w:ascii="Poppins" w:hAnsi="Poppins" w:cs="Poppins"/>
          <w:sz w:val="18"/>
        </w:rPr>
        <w:t>documents for</w:t>
      </w:r>
      <w:r w:rsidRPr="000C2AC1">
        <w:rPr>
          <w:rFonts w:ascii="Poppins" w:hAnsi="Poppins" w:cs="Poppins"/>
          <w:spacing w:val="-1"/>
          <w:sz w:val="18"/>
        </w:rPr>
        <w:t xml:space="preserve"> </w:t>
      </w:r>
      <w:r w:rsidRPr="000C2AC1">
        <w:rPr>
          <w:rFonts w:ascii="Poppins" w:hAnsi="Poppins" w:cs="Poppins"/>
          <w:sz w:val="18"/>
        </w:rPr>
        <w:t>public</w:t>
      </w:r>
      <w:r w:rsidRPr="000C2AC1">
        <w:rPr>
          <w:rFonts w:ascii="Poppins" w:hAnsi="Poppins" w:cs="Poppins"/>
          <w:spacing w:val="-1"/>
          <w:sz w:val="18"/>
        </w:rPr>
        <w:t xml:space="preserve"> </w:t>
      </w:r>
      <w:r w:rsidRPr="000C2AC1">
        <w:rPr>
          <w:rFonts w:ascii="Poppins" w:hAnsi="Poppins" w:cs="Poppins"/>
          <w:spacing w:val="-4"/>
          <w:sz w:val="18"/>
        </w:rPr>
        <w:t>view</w:t>
      </w:r>
    </w:p>
    <w:p w14:paraId="27B1383C" w14:textId="77777777" w:rsidR="000C2AC1" w:rsidRPr="000C2AC1" w:rsidRDefault="000C2AC1" w:rsidP="000C2AC1">
      <w:pPr>
        <w:pStyle w:val="ListParagraph"/>
        <w:widowControl w:val="0"/>
        <w:numPr>
          <w:ilvl w:val="0"/>
          <w:numId w:val="1"/>
        </w:numPr>
        <w:tabs>
          <w:tab w:val="left" w:pos="346"/>
        </w:tabs>
        <w:autoSpaceDE w:val="0"/>
        <w:autoSpaceDN w:val="0"/>
        <w:spacing w:before="96" w:after="0" w:line="240" w:lineRule="auto"/>
        <w:ind w:left="346" w:hanging="226"/>
        <w:contextualSpacing w:val="0"/>
        <w:rPr>
          <w:rFonts w:ascii="Poppins" w:hAnsi="Poppins" w:cs="Poppins"/>
          <w:sz w:val="18"/>
        </w:rPr>
      </w:pPr>
      <w:r w:rsidRPr="000C2AC1">
        <w:rPr>
          <w:rFonts w:ascii="Poppins" w:hAnsi="Poppins" w:cs="Poppins"/>
          <w:sz w:val="18"/>
        </w:rPr>
        <w:t>Publishing</w:t>
      </w:r>
      <w:r w:rsidRPr="000C2AC1">
        <w:rPr>
          <w:rFonts w:ascii="Poppins" w:hAnsi="Poppins" w:cs="Poppins"/>
          <w:spacing w:val="2"/>
          <w:sz w:val="18"/>
        </w:rPr>
        <w:t xml:space="preserve"> </w:t>
      </w:r>
      <w:r w:rsidRPr="000C2AC1">
        <w:rPr>
          <w:rFonts w:ascii="Poppins" w:hAnsi="Poppins" w:cs="Poppins"/>
          <w:sz w:val="18"/>
        </w:rPr>
        <w:t>details</w:t>
      </w:r>
      <w:r w:rsidRPr="000C2AC1">
        <w:rPr>
          <w:rFonts w:ascii="Poppins" w:hAnsi="Poppins" w:cs="Poppins"/>
          <w:spacing w:val="2"/>
          <w:sz w:val="18"/>
        </w:rPr>
        <w:t xml:space="preserve"> </w:t>
      </w:r>
      <w:r w:rsidRPr="000C2AC1">
        <w:rPr>
          <w:rFonts w:ascii="Poppins" w:hAnsi="Poppins" w:cs="Poppins"/>
          <w:sz w:val="18"/>
        </w:rPr>
        <w:t>on</w:t>
      </w:r>
      <w:r w:rsidRPr="000C2AC1">
        <w:rPr>
          <w:rFonts w:ascii="Poppins" w:hAnsi="Poppins" w:cs="Poppins"/>
          <w:spacing w:val="2"/>
          <w:sz w:val="18"/>
        </w:rPr>
        <w:t xml:space="preserve"> </w:t>
      </w:r>
      <w:r w:rsidRPr="000C2AC1">
        <w:rPr>
          <w:rFonts w:ascii="Poppins" w:hAnsi="Poppins" w:cs="Poppins"/>
          <w:spacing w:val="-2"/>
          <w:sz w:val="18"/>
        </w:rPr>
        <w:t>website</w:t>
      </w:r>
    </w:p>
    <w:p w14:paraId="54C718B5" w14:textId="77777777" w:rsidR="000C2AC1" w:rsidRPr="000C2AC1" w:rsidRDefault="000C2AC1">
      <w:pPr>
        <w:pStyle w:val="BodyText"/>
        <w:spacing w:before="187" w:line="228" w:lineRule="auto"/>
        <w:ind w:left="120" w:right="984"/>
      </w:pPr>
      <w:r w:rsidRPr="000C2AC1">
        <w:br w:type="column"/>
      </w:r>
      <w:r w:rsidRPr="000C2AC1">
        <w:t>For</w:t>
      </w:r>
      <w:r w:rsidRPr="000C2AC1">
        <w:rPr>
          <w:spacing w:val="-4"/>
        </w:rPr>
        <w:t xml:space="preserve"> </w:t>
      </w:r>
      <w:r w:rsidRPr="000C2AC1">
        <w:t>development</w:t>
      </w:r>
      <w:r w:rsidRPr="000C2AC1">
        <w:rPr>
          <w:spacing w:val="-4"/>
        </w:rPr>
        <w:t xml:space="preserve"> </w:t>
      </w:r>
      <w:r w:rsidRPr="000C2AC1">
        <w:t>and</w:t>
      </w:r>
      <w:r w:rsidRPr="000C2AC1">
        <w:rPr>
          <w:spacing w:val="-4"/>
        </w:rPr>
        <w:t xml:space="preserve"> </w:t>
      </w:r>
      <w:r w:rsidRPr="000C2AC1">
        <w:t>related</w:t>
      </w:r>
      <w:r w:rsidRPr="000C2AC1">
        <w:rPr>
          <w:spacing w:val="-4"/>
        </w:rPr>
        <w:t xml:space="preserve"> </w:t>
      </w:r>
      <w:r w:rsidRPr="000C2AC1">
        <w:t>applications,</w:t>
      </w:r>
      <w:r w:rsidRPr="000C2AC1">
        <w:rPr>
          <w:spacing w:val="-4"/>
        </w:rPr>
        <w:t xml:space="preserve"> </w:t>
      </w:r>
      <w:r w:rsidRPr="000C2AC1">
        <w:t>public exhibition is known as notification.</w:t>
      </w:r>
    </w:p>
    <w:p w14:paraId="750BB975" w14:textId="77777777" w:rsidR="000C2AC1" w:rsidRPr="00BA62B4" w:rsidRDefault="000C2AC1">
      <w:pPr>
        <w:pStyle w:val="BodyText"/>
        <w:spacing w:before="157" w:line="309" w:lineRule="exact"/>
        <w:ind w:left="120"/>
        <w:rPr>
          <w:b/>
          <w:bCs/>
        </w:rPr>
      </w:pPr>
      <w:r w:rsidRPr="00BA62B4">
        <w:rPr>
          <w:b/>
          <w:bCs/>
        </w:rPr>
        <w:t>Public</w:t>
      </w:r>
      <w:r w:rsidRPr="00BA62B4">
        <w:rPr>
          <w:b/>
          <w:bCs/>
          <w:spacing w:val="-1"/>
        </w:rPr>
        <w:t xml:space="preserve"> </w:t>
      </w:r>
      <w:r w:rsidRPr="00BA62B4">
        <w:rPr>
          <w:b/>
          <w:bCs/>
        </w:rPr>
        <w:t xml:space="preserve">exhibition </w:t>
      </w:r>
      <w:r w:rsidRPr="00BA62B4">
        <w:rPr>
          <w:b/>
          <w:bCs/>
          <w:spacing w:val="-2"/>
        </w:rPr>
        <w:t>periods</w:t>
      </w:r>
    </w:p>
    <w:p w14:paraId="5DD6B84F" w14:textId="77777777" w:rsidR="000C2AC1" w:rsidRPr="000C2AC1" w:rsidRDefault="000C2AC1">
      <w:pPr>
        <w:pStyle w:val="BodyText"/>
        <w:spacing w:before="2" w:line="228" w:lineRule="auto"/>
        <w:ind w:left="120" w:right="722"/>
      </w:pPr>
      <w:r w:rsidRPr="000C2AC1">
        <w:t>Public exhibition periods are in calendar days and include weekends. Council avoids where possible engaging with the community during periods of NSW Government school holidays, or if this is unavoidable, extends timelines where possible. At a minimum, the</w:t>
      </w:r>
      <w:r w:rsidRPr="000C2AC1">
        <w:rPr>
          <w:spacing w:val="40"/>
        </w:rPr>
        <w:t xml:space="preserve"> </w:t>
      </w:r>
      <w:r w:rsidRPr="000C2AC1">
        <w:t>EP&amp;A Act requires Council to extend public exhibitions or development</w:t>
      </w:r>
      <w:r w:rsidRPr="000C2AC1">
        <w:rPr>
          <w:spacing w:val="-7"/>
        </w:rPr>
        <w:t xml:space="preserve"> </w:t>
      </w:r>
      <w:r w:rsidRPr="000C2AC1">
        <w:t>and</w:t>
      </w:r>
      <w:r w:rsidRPr="000C2AC1">
        <w:rPr>
          <w:spacing w:val="-7"/>
        </w:rPr>
        <w:t xml:space="preserve"> </w:t>
      </w:r>
      <w:r w:rsidRPr="000C2AC1">
        <w:t>related</w:t>
      </w:r>
      <w:r w:rsidRPr="000C2AC1">
        <w:rPr>
          <w:spacing w:val="-7"/>
        </w:rPr>
        <w:t xml:space="preserve"> </w:t>
      </w:r>
      <w:r w:rsidRPr="000C2AC1">
        <w:t>application</w:t>
      </w:r>
      <w:r w:rsidRPr="000C2AC1">
        <w:rPr>
          <w:spacing w:val="-7"/>
        </w:rPr>
        <w:t xml:space="preserve"> </w:t>
      </w:r>
      <w:r w:rsidRPr="000C2AC1">
        <w:t>notifications</w:t>
      </w:r>
      <w:r w:rsidRPr="000C2AC1">
        <w:rPr>
          <w:spacing w:val="-7"/>
        </w:rPr>
        <w:t xml:space="preserve"> </w:t>
      </w:r>
      <w:r w:rsidRPr="000C2AC1">
        <w:t>which occur between 20 December and 10 January inclusive.</w:t>
      </w:r>
    </w:p>
    <w:p w14:paraId="1169A3D1" w14:textId="77777777" w:rsidR="000C2AC1" w:rsidRPr="00BA62B4" w:rsidRDefault="000C2AC1">
      <w:pPr>
        <w:pStyle w:val="BodyText"/>
        <w:spacing w:before="160" w:line="228" w:lineRule="auto"/>
        <w:ind w:left="120" w:right="680"/>
        <w:rPr>
          <w:b/>
          <w:bCs/>
        </w:rPr>
      </w:pPr>
      <w:r w:rsidRPr="00BA62B4">
        <w:rPr>
          <w:b/>
          <w:bCs/>
        </w:rPr>
        <w:t xml:space="preserve">Table 1: Minimum mandatory public exhibition </w:t>
      </w:r>
      <w:r w:rsidRPr="00BA62B4">
        <w:rPr>
          <w:b/>
          <w:bCs/>
          <w:spacing w:val="-2"/>
        </w:rPr>
        <w:t>timeframes</w:t>
      </w:r>
    </w:p>
    <w:p w14:paraId="1CBE38BC" w14:textId="77777777" w:rsidR="000C2AC1" w:rsidRPr="000C2AC1" w:rsidRDefault="000C2AC1">
      <w:pPr>
        <w:pStyle w:val="BodyText"/>
        <w:spacing w:before="4"/>
        <w:rPr>
          <w:sz w:val="15"/>
        </w:rPr>
      </w:pPr>
    </w:p>
    <w:tbl>
      <w:tblPr>
        <w:tblW w:w="0" w:type="auto"/>
        <w:tblInd w:w="127" w:type="dxa"/>
        <w:tblLayout w:type="fixed"/>
        <w:tblCellMar>
          <w:left w:w="0" w:type="dxa"/>
          <w:right w:w="0" w:type="dxa"/>
        </w:tblCellMar>
        <w:tblLook w:val="01E0" w:firstRow="1" w:lastRow="1" w:firstColumn="1" w:lastColumn="1" w:noHBand="0" w:noVBand="0"/>
      </w:tblPr>
      <w:tblGrid>
        <w:gridCol w:w="3316"/>
        <w:gridCol w:w="1795"/>
      </w:tblGrid>
      <w:tr w:rsidR="000C2AC1" w:rsidRPr="000C2AC1" w14:paraId="005E87AE" w14:textId="77777777">
        <w:trPr>
          <w:trHeight w:val="965"/>
        </w:trPr>
        <w:tc>
          <w:tcPr>
            <w:tcW w:w="3316" w:type="dxa"/>
            <w:tcBorders>
              <w:right w:val="single" w:sz="8" w:space="0" w:color="FFFFFF"/>
            </w:tcBorders>
            <w:shd w:val="clear" w:color="auto" w:fill="E6E7E8"/>
          </w:tcPr>
          <w:p w14:paraId="4893336D" w14:textId="77777777" w:rsidR="000C2AC1" w:rsidRPr="000C2AC1" w:rsidRDefault="000C2AC1">
            <w:pPr>
              <w:pStyle w:val="TableParagraph"/>
              <w:spacing w:before="144" w:line="146" w:lineRule="auto"/>
              <w:ind w:left="79" w:right="458"/>
              <w:jc w:val="both"/>
              <w:rPr>
                <w:sz w:val="18"/>
              </w:rPr>
            </w:pPr>
            <w:r w:rsidRPr="000C2AC1">
              <w:rPr>
                <w:sz w:val="18"/>
              </w:rPr>
              <w:t>Documents which Council will place</w:t>
            </w:r>
            <w:r w:rsidRPr="000C2AC1">
              <w:rPr>
                <w:spacing w:val="-2"/>
                <w:sz w:val="18"/>
              </w:rPr>
              <w:t xml:space="preserve"> </w:t>
            </w:r>
            <w:r w:rsidRPr="000C2AC1">
              <w:rPr>
                <w:sz w:val="18"/>
              </w:rPr>
              <w:t>on</w:t>
            </w:r>
            <w:r w:rsidRPr="000C2AC1">
              <w:rPr>
                <w:spacing w:val="-2"/>
                <w:sz w:val="18"/>
              </w:rPr>
              <w:t xml:space="preserve"> </w:t>
            </w:r>
            <w:r w:rsidRPr="000C2AC1">
              <w:rPr>
                <w:sz w:val="18"/>
              </w:rPr>
              <w:t>public</w:t>
            </w:r>
            <w:r w:rsidRPr="000C2AC1">
              <w:rPr>
                <w:spacing w:val="-2"/>
                <w:sz w:val="18"/>
              </w:rPr>
              <w:t xml:space="preserve"> </w:t>
            </w:r>
            <w:r w:rsidRPr="000C2AC1">
              <w:rPr>
                <w:sz w:val="18"/>
              </w:rPr>
              <w:t>exhibition</w:t>
            </w:r>
            <w:r w:rsidRPr="000C2AC1">
              <w:rPr>
                <w:spacing w:val="-2"/>
                <w:sz w:val="18"/>
              </w:rPr>
              <w:t xml:space="preserve"> </w:t>
            </w:r>
            <w:r w:rsidRPr="000C2AC1">
              <w:rPr>
                <w:sz w:val="18"/>
              </w:rPr>
              <w:t>(per Schedule 1 to the EP&amp;A Act)</w:t>
            </w:r>
          </w:p>
        </w:tc>
        <w:tc>
          <w:tcPr>
            <w:tcW w:w="1795" w:type="dxa"/>
            <w:tcBorders>
              <w:left w:val="single" w:sz="8" w:space="0" w:color="FFFFFF"/>
            </w:tcBorders>
            <w:shd w:val="clear" w:color="auto" w:fill="E6E7E8"/>
          </w:tcPr>
          <w:p w14:paraId="5228C01A" w14:textId="77777777" w:rsidR="000C2AC1" w:rsidRPr="000C2AC1" w:rsidRDefault="000C2AC1">
            <w:pPr>
              <w:pStyle w:val="TableParagraph"/>
              <w:spacing w:before="144" w:line="146" w:lineRule="auto"/>
              <w:ind w:left="69" w:right="218"/>
              <w:rPr>
                <w:sz w:val="18"/>
              </w:rPr>
            </w:pPr>
            <w:r w:rsidRPr="000C2AC1">
              <w:rPr>
                <w:spacing w:val="-2"/>
                <w:sz w:val="18"/>
              </w:rPr>
              <w:t>Minimum</w:t>
            </w:r>
            <w:r w:rsidRPr="000C2AC1">
              <w:rPr>
                <w:sz w:val="18"/>
              </w:rPr>
              <w:t xml:space="preserve"> </w:t>
            </w:r>
            <w:r w:rsidRPr="000C2AC1">
              <w:rPr>
                <w:spacing w:val="-2"/>
                <w:sz w:val="18"/>
              </w:rPr>
              <w:t>mandatory</w:t>
            </w:r>
            <w:r w:rsidRPr="000C2AC1">
              <w:rPr>
                <w:sz w:val="18"/>
              </w:rPr>
              <w:t xml:space="preserve"> public</w:t>
            </w:r>
            <w:r w:rsidRPr="000C2AC1">
              <w:rPr>
                <w:spacing w:val="-11"/>
                <w:sz w:val="18"/>
              </w:rPr>
              <w:t xml:space="preserve"> </w:t>
            </w:r>
            <w:r w:rsidRPr="000C2AC1">
              <w:rPr>
                <w:sz w:val="18"/>
              </w:rPr>
              <w:t xml:space="preserve">exhibition </w:t>
            </w:r>
            <w:r w:rsidRPr="000C2AC1">
              <w:rPr>
                <w:spacing w:val="-2"/>
                <w:sz w:val="18"/>
              </w:rPr>
              <w:t>timeframes</w:t>
            </w:r>
          </w:p>
        </w:tc>
      </w:tr>
      <w:tr w:rsidR="000C2AC1" w:rsidRPr="000C2AC1" w14:paraId="0744B5F3" w14:textId="77777777">
        <w:trPr>
          <w:trHeight w:val="382"/>
        </w:trPr>
        <w:tc>
          <w:tcPr>
            <w:tcW w:w="5111" w:type="dxa"/>
            <w:gridSpan w:val="2"/>
            <w:shd w:val="clear" w:color="auto" w:fill="F1F1F2"/>
          </w:tcPr>
          <w:p w14:paraId="4587D6B5" w14:textId="77777777" w:rsidR="000C2AC1" w:rsidRPr="000C2AC1" w:rsidRDefault="000C2AC1">
            <w:pPr>
              <w:pStyle w:val="TableParagraph"/>
              <w:spacing w:before="64" w:line="298" w:lineRule="exact"/>
              <w:ind w:left="79"/>
              <w:rPr>
                <w:sz w:val="18"/>
              </w:rPr>
            </w:pPr>
            <w:r w:rsidRPr="000C2AC1">
              <w:rPr>
                <w:sz w:val="18"/>
              </w:rPr>
              <w:t>PLANNING</w:t>
            </w:r>
            <w:r w:rsidRPr="000C2AC1">
              <w:rPr>
                <w:spacing w:val="11"/>
                <w:sz w:val="18"/>
              </w:rPr>
              <w:t xml:space="preserve"> </w:t>
            </w:r>
            <w:r w:rsidRPr="000C2AC1">
              <w:rPr>
                <w:spacing w:val="-2"/>
                <w:sz w:val="18"/>
              </w:rPr>
              <w:t>DOCUMENTS</w:t>
            </w:r>
          </w:p>
        </w:tc>
      </w:tr>
      <w:tr w:rsidR="000C2AC1" w:rsidRPr="000C2AC1" w14:paraId="087C1832" w14:textId="77777777">
        <w:trPr>
          <w:trHeight w:val="576"/>
        </w:trPr>
        <w:tc>
          <w:tcPr>
            <w:tcW w:w="3316" w:type="dxa"/>
            <w:tcBorders>
              <w:right w:val="single" w:sz="8" w:space="0" w:color="FFFFFF"/>
            </w:tcBorders>
            <w:shd w:val="clear" w:color="auto" w:fill="E6E7E8"/>
          </w:tcPr>
          <w:p w14:paraId="7204E51F" w14:textId="77777777" w:rsidR="000C2AC1" w:rsidRPr="000C2AC1" w:rsidRDefault="000C2AC1">
            <w:pPr>
              <w:pStyle w:val="TableParagraph"/>
              <w:spacing w:before="144" w:line="146" w:lineRule="auto"/>
              <w:ind w:left="79"/>
              <w:rPr>
                <w:sz w:val="18"/>
              </w:rPr>
            </w:pPr>
            <w:r w:rsidRPr="000C2AC1">
              <w:rPr>
                <w:sz w:val="18"/>
              </w:rPr>
              <w:t>Draft</w:t>
            </w:r>
            <w:r w:rsidRPr="000C2AC1">
              <w:rPr>
                <w:spacing w:val="-12"/>
                <w:sz w:val="18"/>
              </w:rPr>
              <w:t xml:space="preserve"> </w:t>
            </w:r>
            <w:r w:rsidRPr="000C2AC1">
              <w:rPr>
                <w:sz w:val="18"/>
              </w:rPr>
              <w:t>local</w:t>
            </w:r>
            <w:r w:rsidRPr="000C2AC1">
              <w:rPr>
                <w:spacing w:val="-11"/>
                <w:sz w:val="18"/>
              </w:rPr>
              <w:t xml:space="preserve"> </w:t>
            </w:r>
            <w:r w:rsidRPr="000C2AC1">
              <w:rPr>
                <w:sz w:val="18"/>
              </w:rPr>
              <w:t>strategic</w:t>
            </w:r>
            <w:r w:rsidRPr="000C2AC1">
              <w:rPr>
                <w:spacing w:val="-11"/>
                <w:sz w:val="18"/>
              </w:rPr>
              <w:t xml:space="preserve"> </w:t>
            </w:r>
            <w:r w:rsidRPr="000C2AC1">
              <w:rPr>
                <w:sz w:val="18"/>
              </w:rPr>
              <w:t xml:space="preserve">planning </w:t>
            </w:r>
            <w:r w:rsidRPr="000C2AC1">
              <w:rPr>
                <w:spacing w:val="-2"/>
                <w:sz w:val="18"/>
              </w:rPr>
              <w:t>statements</w:t>
            </w:r>
          </w:p>
        </w:tc>
        <w:tc>
          <w:tcPr>
            <w:tcW w:w="1795" w:type="dxa"/>
            <w:tcBorders>
              <w:left w:val="single" w:sz="8" w:space="0" w:color="FFFFFF"/>
            </w:tcBorders>
            <w:shd w:val="clear" w:color="auto" w:fill="E6E7E8"/>
          </w:tcPr>
          <w:p w14:paraId="40D6B8CB" w14:textId="77777777" w:rsidR="000C2AC1" w:rsidRPr="000C2AC1" w:rsidRDefault="000C2AC1">
            <w:pPr>
              <w:pStyle w:val="TableParagraph"/>
              <w:spacing w:before="64"/>
              <w:ind w:left="69"/>
              <w:rPr>
                <w:sz w:val="18"/>
              </w:rPr>
            </w:pPr>
            <w:r w:rsidRPr="000C2AC1">
              <w:rPr>
                <w:sz w:val="18"/>
              </w:rPr>
              <w:t>28</w:t>
            </w:r>
            <w:r w:rsidRPr="000C2AC1">
              <w:rPr>
                <w:spacing w:val="5"/>
                <w:sz w:val="18"/>
              </w:rPr>
              <w:t xml:space="preserve"> </w:t>
            </w:r>
            <w:r w:rsidRPr="000C2AC1">
              <w:rPr>
                <w:spacing w:val="-4"/>
                <w:sz w:val="18"/>
              </w:rPr>
              <w:t>days</w:t>
            </w:r>
          </w:p>
        </w:tc>
      </w:tr>
      <w:tr w:rsidR="000C2AC1" w:rsidRPr="000C2AC1" w14:paraId="74E270EE" w14:textId="77777777">
        <w:trPr>
          <w:trHeight w:val="382"/>
        </w:trPr>
        <w:tc>
          <w:tcPr>
            <w:tcW w:w="3316" w:type="dxa"/>
            <w:tcBorders>
              <w:right w:val="single" w:sz="8" w:space="0" w:color="FFFFFF"/>
            </w:tcBorders>
            <w:shd w:val="clear" w:color="auto" w:fill="F1F1F2"/>
          </w:tcPr>
          <w:p w14:paraId="1BB8DE7A" w14:textId="77777777" w:rsidR="000C2AC1" w:rsidRPr="000C2AC1" w:rsidRDefault="000C2AC1">
            <w:pPr>
              <w:pStyle w:val="TableParagraph"/>
              <w:spacing w:before="64" w:line="298" w:lineRule="exact"/>
              <w:ind w:left="79"/>
              <w:rPr>
                <w:sz w:val="18"/>
              </w:rPr>
            </w:pPr>
            <w:r w:rsidRPr="000C2AC1">
              <w:rPr>
                <w:sz w:val="18"/>
              </w:rPr>
              <w:t>Draft</w:t>
            </w:r>
            <w:r w:rsidRPr="000C2AC1">
              <w:rPr>
                <w:spacing w:val="-7"/>
                <w:sz w:val="18"/>
              </w:rPr>
              <w:t xml:space="preserve"> </w:t>
            </w:r>
            <w:r w:rsidRPr="000C2AC1">
              <w:rPr>
                <w:sz w:val="18"/>
              </w:rPr>
              <w:t>development</w:t>
            </w:r>
            <w:r w:rsidRPr="000C2AC1">
              <w:rPr>
                <w:spacing w:val="-6"/>
                <w:sz w:val="18"/>
              </w:rPr>
              <w:t xml:space="preserve"> </w:t>
            </w:r>
            <w:r w:rsidRPr="000C2AC1">
              <w:rPr>
                <w:sz w:val="18"/>
              </w:rPr>
              <w:t>control</w:t>
            </w:r>
            <w:r w:rsidRPr="000C2AC1">
              <w:rPr>
                <w:spacing w:val="-6"/>
                <w:sz w:val="18"/>
              </w:rPr>
              <w:t xml:space="preserve"> </w:t>
            </w:r>
            <w:r w:rsidRPr="000C2AC1">
              <w:rPr>
                <w:spacing w:val="-2"/>
                <w:sz w:val="18"/>
              </w:rPr>
              <w:t>plans</w:t>
            </w:r>
          </w:p>
        </w:tc>
        <w:tc>
          <w:tcPr>
            <w:tcW w:w="1795" w:type="dxa"/>
            <w:tcBorders>
              <w:left w:val="single" w:sz="8" w:space="0" w:color="FFFFFF"/>
            </w:tcBorders>
            <w:shd w:val="clear" w:color="auto" w:fill="F1F1F2"/>
          </w:tcPr>
          <w:p w14:paraId="1E3BBD86" w14:textId="77777777" w:rsidR="000C2AC1" w:rsidRPr="000C2AC1" w:rsidRDefault="000C2AC1">
            <w:pPr>
              <w:pStyle w:val="TableParagraph"/>
              <w:spacing w:before="64" w:line="298" w:lineRule="exact"/>
              <w:ind w:left="69"/>
              <w:rPr>
                <w:sz w:val="18"/>
              </w:rPr>
            </w:pPr>
            <w:r w:rsidRPr="000C2AC1">
              <w:rPr>
                <w:sz w:val="18"/>
              </w:rPr>
              <w:t>28</w:t>
            </w:r>
            <w:r w:rsidRPr="000C2AC1">
              <w:rPr>
                <w:spacing w:val="5"/>
                <w:sz w:val="18"/>
              </w:rPr>
              <w:t xml:space="preserve"> </w:t>
            </w:r>
            <w:r w:rsidRPr="000C2AC1">
              <w:rPr>
                <w:spacing w:val="-4"/>
                <w:sz w:val="18"/>
              </w:rPr>
              <w:t>days</w:t>
            </w:r>
          </w:p>
        </w:tc>
      </w:tr>
      <w:tr w:rsidR="000C2AC1" w:rsidRPr="000C2AC1" w14:paraId="2116A0A5" w14:textId="77777777">
        <w:trPr>
          <w:trHeight w:val="576"/>
        </w:trPr>
        <w:tc>
          <w:tcPr>
            <w:tcW w:w="3316" w:type="dxa"/>
            <w:tcBorders>
              <w:right w:val="single" w:sz="8" w:space="0" w:color="FFFFFF"/>
            </w:tcBorders>
            <w:shd w:val="clear" w:color="auto" w:fill="E6E7E8"/>
          </w:tcPr>
          <w:p w14:paraId="2E133D98" w14:textId="77777777" w:rsidR="000C2AC1" w:rsidRPr="000C2AC1" w:rsidRDefault="000C2AC1">
            <w:pPr>
              <w:pStyle w:val="TableParagraph"/>
              <w:spacing w:before="144" w:line="146" w:lineRule="auto"/>
              <w:ind w:left="79"/>
              <w:rPr>
                <w:sz w:val="18"/>
              </w:rPr>
            </w:pPr>
            <w:r w:rsidRPr="000C2AC1">
              <w:rPr>
                <w:sz w:val="18"/>
              </w:rPr>
              <w:t>Draft</w:t>
            </w:r>
            <w:r w:rsidRPr="000C2AC1">
              <w:rPr>
                <w:spacing w:val="-9"/>
                <w:sz w:val="18"/>
              </w:rPr>
              <w:t xml:space="preserve"> </w:t>
            </w:r>
            <w:r w:rsidRPr="000C2AC1">
              <w:rPr>
                <w:sz w:val="18"/>
              </w:rPr>
              <w:t>contributions</w:t>
            </w:r>
            <w:r w:rsidRPr="000C2AC1">
              <w:rPr>
                <w:spacing w:val="-9"/>
                <w:sz w:val="18"/>
              </w:rPr>
              <w:t xml:space="preserve"> </w:t>
            </w:r>
            <w:r w:rsidRPr="000C2AC1">
              <w:rPr>
                <w:sz w:val="18"/>
              </w:rPr>
              <w:t>plans</w:t>
            </w:r>
            <w:r w:rsidRPr="000C2AC1">
              <w:rPr>
                <w:spacing w:val="-9"/>
                <w:sz w:val="18"/>
              </w:rPr>
              <w:t xml:space="preserve"> </w:t>
            </w:r>
            <w:r w:rsidRPr="000C2AC1">
              <w:rPr>
                <w:sz w:val="18"/>
              </w:rPr>
              <w:t>for</w:t>
            </w:r>
            <w:r w:rsidRPr="000C2AC1">
              <w:rPr>
                <w:spacing w:val="-9"/>
                <w:sz w:val="18"/>
              </w:rPr>
              <w:t xml:space="preserve"> </w:t>
            </w:r>
            <w:r w:rsidRPr="000C2AC1">
              <w:rPr>
                <w:sz w:val="18"/>
              </w:rPr>
              <w:t xml:space="preserve">local </w:t>
            </w:r>
            <w:r w:rsidRPr="000C2AC1">
              <w:rPr>
                <w:spacing w:val="-2"/>
                <w:sz w:val="18"/>
              </w:rPr>
              <w:t>infrastructure</w:t>
            </w:r>
          </w:p>
        </w:tc>
        <w:tc>
          <w:tcPr>
            <w:tcW w:w="1795" w:type="dxa"/>
            <w:tcBorders>
              <w:left w:val="single" w:sz="8" w:space="0" w:color="FFFFFF"/>
            </w:tcBorders>
            <w:shd w:val="clear" w:color="auto" w:fill="E6E7E8"/>
          </w:tcPr>
          <w:p w14:paraId="332EAFAF" w14:textId="77777777" w:rsidR="000C2AC1" w:rsidRPr="000C2AC1" w:rsidRDefault="000C2AC1">
            <w:pPr>
              <w:pStyle w:val="TableParagraph"/>
              <w:spacing w:before="64"/>
              <w:ind w:left="69"/>
              <w:rPr>
                <w:sz w:val="18"/>
              </w:rPr>
            </w:pPr>
            <w:r w:rsidRPr="000C2AC1">
              <w:rPr>
                <w:sz w:val="18"/>
              </w:rPr>
              <w:t>28</w:t>
            </w:r>
            <w:r w:rsidRPr="000C2AC1">
              <w:rPr>
                <w:spacing w:val="5"/>
                <w:sz w:val="18"/>
              </w:rPr>
              <w:t xml:space="preserve"> </w:t>
            </w:r>
            <w:r w:rsidRPr="000C2AC1">
              <w:rPr>
                <w:spacing w:val="-4"/>
                <w:sz w:val="18"/>
              </w:rPr>
              <w:t>days</w:t>
            </w:r>
          </w:p>
        </w:tc>
      </w:tr>
      <w:tr w:rsidR="000C2AC1" w:rsidRPr="000C2AC1" w14:paraId="510B2C0F" w14:textId="77777777">
        <w:trPr>
          <w:trHeight w:val="576"/>
        </w:trPr>
        <w:tc>
          <w:tcPr>
            <w:tcW w:w="3316" w:type="dxa"/>
            <w:tcBorders>
              <w:right w:val="single" w:sz="8" w:space="0" w:color="FFFFFF"/>
            </w:tcBorders>
            <w:shd w:val="clear" w:color="auto" w:fill="F1F1F2"/>
          </w:tcPr>
          <w:p w14:paraId="7C1DAC22" w14:textId="77777777" w:rsidR="000C2AC1" w:rsidRPr="000C2AC1" w:rsidRDefault="000C2AC1">
            <w:pPr>
              <w:pStyle w:val="TableParagraph"/>
              <w:spacing w:before="144" w:line="146" w:lineRule="auto"/>
              <w:ind w:left="79" w:right="49"/>
              <w:rPr>
                <w:sz w:val="18"/>
              </w:rPr>
            </w:pPr>
            <w:r w:rsidRPr="000C2AC1">
              <w:rPr>
                <w:sz w:val="18"/>
              </w:rPr>
              <w:t>Draft</w:t>
            </w:r>
            <w:r w:rsidRPr="000C2AC1">
              <w:rPr>
                <w:spacing w:val="-12"/>
                <w:sz w:val="18"/>
              </w:rPr>
              <w:t xml:space="preserve"> </w:t>
            </w:r>
            <w:r w:rsidRPr="000C2AC1">
              <w:rPr>
                <w:sz w:val="18"/>
              </w:rPr>
              <w:t>community</w:t>
            </w:r>
            <w:r w:rsidRPr="000C2AC1">
              <w:rPr>
                <w:spacing w:val="-11"/>
                <w:sz w:val="18"/>
              </w:rPr>
              <w:t xml:space="preserve"> </w:t>
            </w:r>
            <w:r w:rsidRPr="000C2AC1">
              <w:rPr>
                <w:sz w:val="18"/>
              </w:rPr>
              <w:t xml:space="preserve">participation </w:t>
            </w:r>
            <w:r w:rsidRPr="000C2AC1">
              <w:rPr>
                <w:spacing w:val="-2"/>
                <w:sz w:val="18"/>
              </w:rPr>
              <w:t>plans</w:t>
            </w:r>
          </w:p>
        </w:tc>
        <w:tc>
          <w:tcPr>
            <w:tcW w:w="1795" w:type="dxa"/>
            <w:tcBorders>
              <w:left w:val="single" w:sz="8" w:space="0" w:color="FFFFFF"/>
            </w:tcBorders>
            <w:shd w:val="clear" w:color="auto" w:fill="F1F1F2"/>
          </w:tcPr>
          <w:p w14:paraId="19619E86" w14:textId="77777777" w:rsidR="000C2AC1" w:rsidRPr="000C2AC1" w:rsidRDefault="000C2AC1">
            <w:pPr>
              <w:pStyle w:val="TableParagraph"/>
              <w:spacing w:before="64"/>
              <w:ind w:left="69"/>
              <w:rPr>
                <w:sz w:val="18"/>
              </w:rPr>
            </w:pPr>
            <w:r w:rsidRPr="000C2AC1">
              <w:rPr>
                <w:sz w:val="18"/>
              </w:rPr>
              <w:t>28</w:t>
            </w:r>
            <w:r w:rsidRPr="000C2AC1">
              <w:rPr>
                <w:spacing w:val="5"/>
                <w:sz w:val="18"/>
              </w:rPr>
              <w:t xml:space="preserve"> </w:t>
            </w:r>
            <w:r w:rsidRPr="000C2AC1">
              <w:rPr>
                <w:spacing w:val="-4"/>
                <w:sz w:val="18"/>
              </w:rPr>
              <w:t>days</w:t>
            </w:r>
          </w:p>
        </w:tc>
      </w:tr>
      <w:tr w:rsidR="000C2AC1" w:rsidRPr="000C2AC1" w14:paraId="36139CB4" w14:textId="77777777">
        <w:trPr>
          <w:trHeight w:val="965"/>
        </w:trPr>
        <w:tc>
          <w:tcPr>
            <w:tcW w:w="3316" w:type="dxa"/>
            <w:tcBorders>
              <w:right w:val="single" w:sz="8" w:space="0" w:color="FFFFFF"/>
            </w:tcBorders>
            <w:shd w:val="clear" w:color="auto" w:fill="E6E7E8"/>
          </w:tcPr>
          <w:p w14:paraId="34A609D3" w14:textId="77777777" w:rsidR="000C2AC1" w:rsidRPr="000C2AC1" w:rsidRDefault="000C2AC1">
            <w:pPr>
              <w:pStyle w:val="TableParagraph"/>
              <w:spacing w:before="144" w:line="146" w:lineRule="auto"/>
              <w:ind w:left="79"/>
              <w:rPr>
                <w:sz w:val="18"/>
              </w:rPr>
            </w:pPr>
            <w:r w:rsidRPr="000C2AC1">
              <w:rPr>
                <w:sz w:val="18"/>
              </w:rPr>
              <w:t>Planning proposals for local environment</w:t>
            </w:r>
            <w:r w:rsidRPr="000C2AC1">
              <w:rPr>
                <w:spacing w:val="-8"/>
                <w:sz w:val="18"/>
              </w:rPr>
              <w:t xml:space="preserve"> </w:t>
            </w:r>
            <w:r w:rsidRPr="000C2AC1">
              <w:rPr>
                <w:sz w:val="18"/>
              </w:rPr>
              <w:t>plans</w:t>
            </w:r>
            <w:r w:rsidRPr="000C2AC1">
              <w:rPr>
                <w:spacing w:val="-8"/>
                <w:sz w:val="18"/>
              </w:rPr>
              <w:t xml:space="preserve"> </w:t>
            </w:r>
            <w:r w:rsidRPr="000C2AC1">
              <w:rPr>
                <w:sz w:val="18"/>
              </w:rPr>
              <w:t>subject</w:t>
            </w:r>
            <w:r w:rsidRPr="000C2AC1">
              <w:rPr>
                <w:spacing w:val="-8"/>
                <w:sz w:val="18"/>
              </w:rPr>
              <w:t xml:space="preserve"> </w:t>
            </w:r>
            <w:r w:rsidRPr="000C2AC1">
              <w:rPr>
                <w:sz w:val="18"/>
              </w:rPr>
              <w:t>to</w:t>
            </w:r>
            <w:r w:rsidRPr="000C2AC1">
              <w:rPr>
                <w:spacing w:val="-8"/>
                <w:sz w:val="18"/>
              </w:rPr>
              <w:t xml:space="preserve"> </w:t>
            </w:r>
            <w:r w:rsidRPr="000C2AC1">
              <w:rPr>
                <w:sz w:val="18"/>
              </w:rPr>
              <w:t xml:space="preserve">a </w:t>
            </w:r>
            <w:ins w:id="7" w:author="Annie Coulthard" w:date="2025-02-10T17:45:00Z">
              <w:r w:rsidRPr="000C2AC1">
                <w:rPr>
                  <w:sz w:val="18"/>
                </w:rPr>
                <w:t>G</w:t>
              </w:r>
            </w:ins>
            <w:del w:id="8" w:author="Annie Coulthard" w:date="2025-02-10T17:45:00Z">
              <w:r w:rsidRPr="000C2AC1" w:rsidDel="00CA3C2F">
                <w:rPr>
                  <w:sz w:val="18"/>
                </w:rPr>
                <w:delText>g</w:delText>
              </w:r>
            </w:del>
            <w:r w:rsidRPr="000C2AC1">
              <w:rPr>
                <w:sz w:val="18"/>
              </w:rPr>
              <w:t>ateway determination</w:t>
            </w:r>
          </w:p>
        </w:tc>
        <w:tc>
          <w:tcPr>
            <w:tcW w:w="1795" w:type="dxa"/>
            <w:tcBorders>
              <w:left w:val="single" w:sz="8" w:space="0" w:color="FFFFFF"/>
            </w:tcBorders>
            <w:shd w:val="clear" w:color="auto" w:fill="E6E7E8"/>
          </w:tcPr>
          <w:p w14:paraId="60D3BD57" w14:textId="77777777" w:rsidR="000C2AC1" w:rsidRPr="000C2AC1" w:rsidRDefault="000C2AC1">
            <w:pPr>
              <w:pStyle w:val="TableParagraph"/>
              <w:spacing w:before="144" w:line="146" w:lineRule="auto"/>
              <w:ind w:left="69" w:right="354"/>
              <w:rPr>
                <w:sz w:val="18"/>
              </w:rPr>
            </w:pPr>
            <w:r w:rsidRPr="000C2AC1">
              <w:rPr>
                <w:sz w:val="18"/>
              </w:rPr>
              <w:t xml:space="preserve">28 days or as specified by the </w:t>
            </w:r>
            <w:ins w:id="9" w:author="Annie Coulthard" w:date="2025-02-10T17:45:00Z">
              <w:r w:rsidRPr="000C2AC1">
                <w:rPr>
                  <w:sz w:val="18"/>
                </w:rPr>
                <w:t>G</w:t>
              </w:r>
            </w:ins>
            <w:del w:id="10" w:author="Annie Coulthard" w:date="2025-02-10T17:45:00Z">
              <w:r w:rsidRPr="000C2AC1" w:rsidDel="00CA3C2F">
                <w:rPr>
                  <w:sz w:val="18"/>
                </w:rPr>
                <w:delText>g</w:delText>
              </w:r>
            </w:del>
            <w:r w:rsidRPr="000C2AC1">
              <w:rPr>
                <w:sz w:val="18"/>
              </w:rPr>
              <w:t xml:space="preserve">ateway </w:t>
            </w:r>
            <w:r w:rsidRPr="000C2AC1">
              <w:rPr>
                <w:spacing w:val="-2"/>
                <w:sz w:val="18"/>
              </w:rPr>
              <w:t>determination</w:t>
            </w:r>
          </w:p>
        </w:tc>
      </w:tr>
      <w:tr w:rsidR="000C2AC1" w:rsidRPr="000C2AC1" w14:paraId="369BBEA8" w14:textId="77777777">
        <w:trPr>
          <w:trHeight w:val="382"/>
        </w:trPr>
        <w:tc>
          <w:tcPr>
            <w:tcW w:w="5111" w:type="dxa"/>
            <w:gridSpan w:val="2"/>
            <w:shd w:val="clear" w:color="auto" w:fill="F1F1F2"/>
          </w:tcPr>
          <w:p w14:paraId="296F8706" w14:textId="77777777" w:rsidR="000C2AC1" w:rsidRPr="000C2AC1" w:rsidRDefault="000C2AC1">
            <w:pPr>
              <w:pStyle w:val="TableParagraph"/>
              <w:spacing w:before="64" w:line="298" w:lineRule="exact"/>
              <w:ind w:left="79"/>
              <w:rPr>
                <w:sz w:val="18"/>
              </w:rPr>
            </w:pPr>
            <w:r w:rsidRPr="000C2AC1">
              <w:rPr>
                <w:sz w:val="18"/>
              </w:rPr>
              <w:t>DEVELOPMENT</w:t>
            </w:r>
            <w:r w:rsidRPr="000C2AC1">
              <w:rPr>
                <w:spacing w:val="3"/>
                <w:sz w:val="18"/>
              </w:rPr>
              <w:t xml:space="preserve"> </w:t>
            </w:r>
            <w:r w:rsidRPr="000C2AC1">
              <w:rPr>
                <w:spacing w:val="-2"/>
                <w:sz w:val="18"/>
              </w:rPr>
              <w:t>DOCUMENTS</w:t>
            </w:r>
          </w:p>
        </w:tc>
      </w:tr>
      <w:tr w:rsidR="000C2AC1" w:rsidRPr="000C2AC1" w14:paraId="0EC3693F" w14:textId="77777777">
        <w:trPr>
          <w:trHeight w:val="1159"/>
        </w:trPr>
        <w:tc>
          <w:tcPr>
            <w:tcW w:w="3316" w:type="dxa"/>
            <w:tcBorders>
              <w:right w:val="single" w:sz="8" w:space="0" w:color="FFFFFF"/>
            </w:tcBorders>
            <w:shd w:val="clear" w:color="auto" w:fill="E6E7E8"/>
          </w:tcPr>
          <w:p w14:paraId="0FEE05D5" w14:textId="77777777" w:rsidR="000C2AC1" w:rsidRPr="000C2AC1" w:rsidRDefault="000C2AC1">
            <w:pPr>
              <w:pStyle w:val="TableParagraph"/>
              <w:spacing w:before="144" w:line="146" w:lineRule="auto"/>
              <w:ind w:left="79"/>
              <w:rPr>
                <w:sz w:val="18"/>
              </w:rPr>
            </w:pPr>
            <w:r w:rsidRPr="000C2AC1">
              <w:rPr>
                <w:sz w:val="18"/>
              </w:rPr>
              <w:t>Application for development consent</w:t>
            </w:r>
            <w:r w:rsidRPr="000C2AC1">
              <w:rPr>
                <w:spacing w:val="-7"/>
                <w:sz w:val="18"/>
              </w:rPr>
              <w:t xml:space="preserve"> </w:t>
            </w:r>
            <w:r w:rsidRPr="000C2AC1">
              <w:rPr>
                <w:sz w:val="18"/>
              </w:rPr>
              <w:t>(other</w:t>
            </w:r>
            <w:r w:rsidRPr="000C2AC1">
              <w:rPr>
                <w:spacing w:val="-7"/>
                <w:sz w:val="18"/>
              </w:rPr>
              <w:t xml:space="preserve"> </w:t>
            </w:r>
            <w:r w:rsidRPr="000C2AC1">
              <w:rPr>
                <w:sz w:val="18"/>
              </w:rPr>
              <w:t>than</w:t>
            </w:r>
            <w:r w:rsidRPr="000C2AC1">
              <w:rPr>
                <w:spacing w:val="-7"/>
                <w:sz w:val="18"/>
              </w:rPr>
              <w:t xml:space="preserve"> </w:t>
            </w:r>
            <w:r w:rsidRPr="000C2AC1">
              <w:rPr>
                <w:sz w:val="18"/>
              </w:rPr>
              <w:t>for</w:t>
            </w:r>
            <w:r w:rsidRPr="000C2AC1">
              <w:rPr>
                <w:spacing w:val="-7"/>
                <w:sz w:val="18"/>
              </w:rPr>
              <w:t xml:space="preserve"> </w:t>
            </w:r>
            <w:r w:rsidRPr="000C2AC1">
              <w:rPr>
                <w:sz w:val="18"/>
              </w:rPr>
              <w:t>complying development certificate for designated development or for State significant development)</w:t>
            </w:r>
          </w:p>
        </w:tc>
        <w:tc>
          <w:tcPr>
            <w:tcW w:w="1795" w:type="dxa"/>
            <w:tcBorders>
              <w:left w:val="single" w:sz="8" w:space="0" w:color="FFFFFF"/>
            </w:tcBorders>
            <w:shd w:val="clear" w:color="auto" w:fill="E6E7E8"/>
          </w:tcPr>
          <w:p w14:paraId="396264D7" w14:textId="77777777" w:rsidR="000C2AC1" w:rsidRPr="000C2AC1" w:rsidRDefault="000C2AC1">
            <w:pPr>
              <w:pStyle w:val="TableParagraph"/>
              <w:spacing w:before="144" w:line="146" w:lineRule="auto"/>
              <w:ind w:left="69" w:right="268"/>
              <w:jc w:val="both"/>
              <w:rPr>
                <w:sz w:val="18"/>
              </w:rPr>
            </w:pPr>
            <w:r w:rsidRPr="000C2AC1">
              <w:rPr>
                <w:sz w:val="18"/>
              </w:rPr>
              <w:t>See notification process</w:t>
            </w:r>
            <w:r w:rsidRPr="000C2AC1">
              <w:rPr>
                <w:spacing w:val="-12"/>
                <w:sz w:val="18"/>
              </w:rPr>
              <w:t xml:space="preserve"> </w:t>
            </w:r>
            <w:r w:rsidRPr="000C2AC1">
              <w:rPr>
                <w:sz w:val="18"/>
              </w:rPr>
              <w:t>section below</w:t>
            </w:r>
            <w:r w:rsidRPr="000C2AC1">
              <w:rPr>
                <w:spacing w:val="2"/>
                <w:sz w:val="18"/>
              </w:rPr>
              <w:t xml:space="preserve"> </w:t>
            </w:r>
            <w:r w:rsidRPr="000C2AC1">
              <w:rPr>
                <w:sz w:val="18"/>
              </w:rPr>
              <w:t>in</w:t>
            </w:r>
            <w:r w:rsidRPr="000C2AC1">
              <w:rPr>
                <w:spacing w:val="3"/>
                <w:sz w:val="18"/>
              </w:rPr>
              <w:t xml:space="preserve"> </w:t>
            </w:r>
            <w:r w:rsidRPr="000C2AC1">
              <w:rPr>
                <w:sz w:val="18"/>
              </w:rPr>
              <w:t>Table</w:t>
            </w:r>
            <w:r w:rsidRPr="000C2AC1">
              <w:rPr>
                <w:spacing w:val="3"/>
                <w:sz w:val="18"/>
              </w:rPr>
              <w:t xml:space="preserve"> </w:t>
            </w:r>
            <w:ins w:id="11" w:author="Annie Coulthard" w:date="2025-02-10T17:45:00Z">
              <w:r w:rsidRPr="000C2AC1">
                <w:rPr>
                  <w:spacing w:val="-10"/>
                  <w:sz w:val="18"/>
                </w:rPr>
                <w:t>3</w:t>
              </w:r>
            </w:ins>
            <w:del w:id="12" w:author="Annie Coulthard" w:date="2025-02-10T17:45:00Z">
              <w:r w:rsidRPr="000C2AC1" w:rsidDel="0037007F">
                <w:rPr>
                  <w:spacing w:val="-10"/>
                  <w:sz w:val="18"/>
                </w:rPr>
                <w:delText>2</w:delText>
              </w:r>
            </w:del>
          </w:p>
        </w:tc>
      </w:tr>
      <w:tr w:rsidR="000C2AC1" w:rsidRPr="000C2AC1" w14:paraId="37371253" w14:textId="77777777">
        <w:trPr>
          <w:trHeight w:val="770"/>
        </w:trPr>
        <w:tc>
          <w:tcPr>
            <w:tcW w:w="3316" w:type="dxa"/>
            <w:tcBorders>
              <w:right w:val="single" w:sz="8" w:space="0" w:color="FFFFFF"/>
            </w:tcBorders>
            <w:shd w:val="clear" w:color="auto" w:fill="F1F1F2"/>
          </w:tcPr>
          <w:p w14:paraId="79A940E4" w14:textId="77777777" w:rsidR="000C2AC1" w:rsidRPr="000C2AC1" w:rsidRDefault="000C2AC1">
            <w:pPr>
              <w:pStyle w:val="TableParagraph"/>
              <w:spacing w:before="144" w:line="146" w:lineRule="auto"/>
              <w:ind w:left="79"/>
              <w:rPr>
                <w:sz w:val="18"/>
              </w:rPr>
            </w:pPr>
            <w:r w:rsidRPr="000C2AC1">
              <w:rPr>
                <w:sz w:val="18"/>
              </w:rPr>
              <w:t>Application</w:t>
            </w:r>
            <w:r w:rsidRPr="000C2AC1">
              <w:rPr>
                <w:spacing w:val="-12"/>
                <w:sz w:val="18"/>
              </w:rPr>
              <w:t xml:space="preserve"> </w:t>
            </w:r>
            <w:r w:rsidRPr="000C2AC1">
              <w:rPr>
                <w:sz w:val="18"/>
              </w:rPr>
              <w:t>for</w:t>
            </w:r>
            <w:r w:rsidRPr="000C2AC1">
              <w:rPr>
                <w:spacing w:val="-11"/>
                <w:sz w:val="18"/>
              </w:rPr>
              <w:t xml:space="preserve"> </w:t>
            </w:r>
            <w:r w:rsidRPr="000C2AC1">
              <w:rPr>
                <w:sz w:val="18"/>
              </w:rPr>
              <w:t xml:space="preserve">development consent for designated </w:t>
            </w:r>
            <w:r w:rsidRPr="000C2AC1">
              <w:rPr>
                <w:spacing w:val="-2"/>
                <w:sz w:val="18"/>
              </w:rPr>
              <w:t>development</w:t>
            </w:r>
          </w:p>
        </w:tc>
        <w:tc>
          <w:tcPr>
            <w:tcW w:w="1795" w:type="dxa"/>
            <w:tcBorders>
              <w:left w:val="single" w:sz="8" w:space="0" w:color="FFFFFF"/>
            </w:tcBorders>
            <w:shd w:val="clear" w:color="auto" w:fill="F1F1F2"/>
          </w:tcPr>
          <w:p w14:paraId="6D2B7512" w14:textId="77777777" w:rsidR="000C2AC1" w:rsidRPr="000C2AC1" w:rsidRDefault="000C2AC1">
            <w:pPr>
              <w:pStyle w:val="TableParagraph"/>
              <w:spacing w:before="64"/>
              <w:ind w:left="69"/>
              <w:rPr>
                <w:sz w:val="18"/>
              </w:rPr>
            </w:pPr>
            <w:r w:rsidRPr="000C2AC1">
              <w:rPr>
                <w:sz w:val="18"/>
              </w:rPr>
              <w:t>28</w:t>
            </w:r>
            <w:r w:rsidRPr="000C2AC1">
              <w:rPr>
                <w:spacing w:val="5"/>
                <w:sz w:val="18"/>
              </w:rPr>
              <w:t xml:space="preserve"> </w:t>
            </w:r>
            <w:r w:rsidRPr="000C2AC1">
              <w:rPr>
                <w:spacing w:val="-4"/>
                <w:sz w:val="18"/>
              </w:rPr>
              <w:t>days</w:t>
            </w:r>
          </w:p>
        </w:tc>
      </w:tr>
      <w:tr w:rsidR="000C2AC1" w:rsidRPr="000C2AC1" w14:paraId="479A5DC5" w14:textId="77777777">
        <w:trPr>
          <w:trHeight w:val="965"/>
        </w:trPr>
        <w:tc>
          <w:tcPr>
            <w:tcW w:w="3316" w:type="dxa"/>
            <w:tcBorders>
              <w:right w:val="single" w:sz="8" w:space="0" w:color="FFFFFF"/>
            </w:tcBorders>
            <w:shd w:val="clear" w:color="auto" w:fill="E6E7E8"/>
          </w:tcPr>
          <w:p w14:paraId="56C6CB73" w14:textId="77777777" w:rsidR="000C2AC1" w:rsidRPr="000C2AC1" w:rsidRDefault="000C2AC1">
            <w:pPr>
              <w:pStyle w:val="TableParagraph"/>
              <w:spacing w:before="144" w:line="146" w:lineRule="auto"/>
              <w:ind w:left="79"/>
              <w:rPr>
                <w:sz w:val="18"/>
              </w:rPr>
            </w:pPr>
            <w:r w:rsidRPr="000C2AC1">
              <w:rPr>
                <w:sz w:val="18"/>
              </w:rPr>
              <w:t>Application for modification of development consent that is required</w:t>
            </w:r>
            <w:r w:rsidRPr="000C2AC1">
              <w:rPr>
                <w:spacing w:val="-6"/>
                <w:sz w:val="18"/>
              </w:rPr>
              <w:t xml:space="preserve"> </w:t>
            </w:r>
            <w:r w:rsidRPr="000C2AC1">
              <w:rPr>
                <w:sz w:val="18"/>
              </w:rPr>
              <w:t>to</w:t>
            </w:r>
            <w:r w:rsidRPr="000C2AC1">
              <w:rPr>
                <w:spacing w:val="-6"/>
                <w:sz w:val="18"/>
              </w:rPr>
              <w:t xml:space="preserve"> </w:t>
            </w:r>
            <w:r w:rsidRPr="000C2AC1">
              <w:rPr>
                <w:sz w:val="18"/>
              </w:rPr>
              <w:t>be</w:t>
            </w:r>
            <w:r w:rsidRPr="000C2AC1">
              <w:rPr>
                <w:spacing w:val="-6"/>
                <w:sz w:val="18"/>
              </w:rPr>
              <w:t xml:space="preserve"> </w:t>
            </w:r>
            <w:r w:rsidRPr="000C2AC1">
              <w:rPr>
                <w:sz w:val="18"/>
              </w:rPr>
              <w:t>publicly</w:t>
            </w:r>
            <w:r w:rsidRPr="000C2AC1">
              <w:rPr>
                <w:spacing w:val="-6"/>
                <w:sz w:val="18"/>
              </w:rPr>
              <w:t xml:space="preserve"> </w:t>
            </w:r>
            <w:r w:rsidRPr="000C2AC1">
              <w:rPr>
                <w:sz w:val="18"/>
              </w:rPr>
              <w:t>exhibited</w:t>
            </w:r>
            <w:r w:rsidRPr="000C2AC1">
              <w:rPr>
                <w:spacing w:val="-6"/>
                <w:sz w:val="18"/>
              </w:rPr>
              <w:t xml:space="preserve"> </w:t>
            </w:r>
            <w:r w:rsidRPr="000C2AC1">
              <w:rPr>
                <w:sz w:val="18"/>
              </w:rPr>
              <w:t>by the regulations</w:t>
            </w:r>
          </w:p>
        </w:tc>
        <w:tc>
          <w:tcPr>
            <w:tcW w:w="1795" w:type="dxa"/>
            <w:tcBorders>
              <w:left w:val="single" w:sz="8" w:space="0" w:color="FFFFFF"/>
            </w:tcBorders>
            <w:shd w:val="clear" w:color="auto" w:fill="E6E7E8"/>
          </w:tcPr>
          <w:p w14:paraId="2377D7B1" w14:textId="77777777" w:rsidR="000C2AC1" w:rsidRPr="000C2AC1" w:rsidRDefault="000C2AC1">
            <w:pPr>
              <w:pStyle w:val="TableParagraph"/>
              <w:spacing w:before="144" w:line="146" w:lineRule="auto"/>
              <w:ind w:left="69" w:right="268"/>
              <w:jc w:val="both"/>
              <w:rPr>
                <w:sz w:val="18"/>
              </w:rPr>
            </w:pPr>
            <w:r w:rsidRPr="000C2AC1">
              <w:rPr>
                <w:sz w:val="18"/>
              </w:rPr>
              <w:t>See notification process</w:t>
            </w:r>
            <w:r w:rsidRPr="000C2AC1">
              <w:rPr>
                <w:spacing w:val="-12"/>
                <w:sz w:val="18"/>
              </w:rPr>
              <w:t xml:space="preserve"> </w:t>
            </w:r>
            <w:r w:rsidRPr="000C2AC1">
              <w:rPr>
                <w:sz w:val="18"/>
              </w:rPr>
              <w:t>section below</w:t>
            </w:r>
            <w:r w:rsidRPr="000C2AC1">
              <w:rPr>
                <w:spacing w:val="2"/>
                <w:sz w:val="18"/>
              </w:rPr>
              <w:t xml:space="preserve"> </w:t>
            </w:r>
            <w:r w:rsidRPr="000C2AC1">
              <w:rPr>
                <w:sz w:val="18"/>
              </w:rPr>
              <w:t>in</w:t>
            </w:r>
            <w:r w:rsidRPr="000C2AC1">
              <w:rPr>
                <w:spacing w:val="3"/>
                <w:sz w:val="18"/>
              </w:rPr>
              <w:t xml:space="preserve"> </w:t>
            </w:r>
            <w:r w:rsidRPr="000C2AC1">
              <w:rPr>
                <w:sz w:val="18"/>
              </w:rPr>
              <w:t>Table</w:t>
            </w:r>
            <w:r w:rsidRPr="000C2AC1">
              <w:rPr>
                <w:spacing w:val="3"/>
                <w:sz w:val="18"/>
              </w:rPr>
              <w:t xml:space="preserve"> </w:t>
            </w:r>
            <w:ins w:id="13" w:author="Annie Coulthard" w:date="2025-02-10T17:46:00Z">
              <w:r w:rsidRPr="000C2AC1">
                <w:rPr>
                  <w:spacing w:val="-10"/>
                  <w:sz w:val="18"/>
                </w:rPr>
                <w:t>3</w:t>
              </w:r>
            </w:ins>
            <w:del w:id="14" w:author="Annie Coulthard" w:date="2025-02-10T17:46:00Z">
              <w:r w:rsidRPr="000C2AC1" w:rsidDel="0037007F">
                <w:rPr>
                  <w:spacing w:val="-10"/>
                  <w:sz w:val="18"/>
                </w:rPr>
                <w:delText>2</w:delText>
              </w:r>
            </w:del>
          </w:p>
        </w:tc>
      </w:tr>
      <w:tr w:rsidR="000C2AC1" w:rsidRPr="000C2AC1" w14:paraId="0E36F3D2" w14:textId="77777777">
        <w:trPr>
          <w:trHeight w:val="770"/>
        </w:trPr>
        <w:tc>
          <w:tcPr>
            <w:tcW w:w="3316" w:type="dxa"/>
            <w:tcBorders>
              <w:right w:val="single" w:sz="8" w:space="0" w:color="FFFFFF"/>
            </w:tcBorders>
            <w:shd w:val="clear" w:color="auto" w:fill="F1F1F2"/>
          </w:tcPr>
          <w:p w14:paraId="080C1873" w14:textId="77777777" w:rsidR="000C2AC1" w:rsidRPr="000C2AC1" w:rsidRDefault="000C2AC1">
            <w:pPr>
              <w:pStyle w:val="TableParagraph"/>
              <w:spacing w:before="144" w:line="146" w:lineRule="auto"/>
              <w:ind w:left="79" w:right="49"/>
              <w:rPr>
                <w:sz w:val="18"/>
              </w:rPr>
            </w:pPr>
            <w:r w:rsidRPr="000C2AC1">
              <w:rPr>
                <w:sz w:val="18"/>
              </w:rPr>
              <w:t>Environmental</w:t>
            </w:r>
            <w:r w:rsidRPr="000C2AC1">
              <w:rPr>
                <w:spacing w:val="-12"/>
                <w:sz w:val="18"/>
              </w:rPr>
              <w:t xml:space="preserve"> </w:t>
            </w:r>
            <w:r w:rsidRPr="000C2AC1">
              <w:rPr>
                <w:sz w:val="18"/>
              </w:rPr>
              <w:t>impact</w:t>
            </w:r>
            <w:r w:rsidRPr="000C2AC1">
              <w:rPr>
                <w:spacing w:val="-11"/>
                <w:sz w:val="18"/>
              </w:rPr>
              <w:t xml:space="preserve"> </w:t>
            </w:r>
            <w:r w:rsidRPr="000C2AC1">
              <w:rPr>
                <w:sz w:val="18"/>
              </w:rPr>
              <w:t xml:space="preserve">statements obtained under Division 5.1 of the </w:t>
            </w:r>
            <w:r w:rsidRPr="000C2AC1">
              <w:rPr>
                <w:spacing w:val="-4"/>
                <w:sz w:val="18"/>
              </w:rPr>
              <w:t>Act</w:t>
            </w:r>
          </w:p>
        </w:tc>
        <w:tc>
          <w:tcPr>
            <w:tcW w:w="1795" w:type="dxa"/>
            <w:tcBorders>
              <w:left w:val="single" w:sz="8" w:space="0" w:color="FFFFFF"/>
            </w:tcBorders>
            <w:shd w:val="clear" w:color="auto" w:fill="F1F1F2"/>
          </w:tcPr>
          <w:p w14:paraId="5312AB00" w14:textId="77777777" w:rsidR="000C2AC1" w:rsidRPr="000C2AC1" w:rsidRDefault="000C2AC1">
            <w:pPr>
              <w:pStyle w:val="TableParagraph"/>
              <w:spacing w:before="64"/>
              <w:ind w:left="69"/>
              <w:rPr>
                <w:sz w:val="18"/>
              </w:rPr>
            </w:pPr>
            <w:r w:rsidRPr="000C2AC1">
              <w:rPr>
                <w:sz w:val="18"/>
              </w:rPr>
              <w:t>28</w:t>
            </w:r>
            <w:r w:rsidRPr="000C2AC1">
              <w:rPr>
                <w:spacing w:val="5"/>
                <w:sz w:val="18"/>
              </w:rPr>
              <w:t xml:space="preserve"> </w:t>
            </w:r>
            <w:r w:rsidRPr="000C2AC1">
              <w:rPr>
                <w:spacing w:val="-4"/>
                <w:sz w:val="18"/>
              </w:rPr>
              <w:t>days</w:t>
            </w:r>
          </w:p>
        </w:tc>
      </w:tr>
      <w:tr w:rsidR="000C2AC1" w:rsidRPr="000C2AC1" w14:paraId="5FE4125D" w14:textId="77777777">
        <w:trPr>
          <w:trHeight w:val="576"/>
        </w:trPr>
        <w:tc>
          <w:tcPr>
            <w:tcW w:w="3316" w:type="dxa"/>
            <w:tcBorders>
              <w:right w:val="single" w:sz="8" w:space="0" w:color="FFFFFF"/>
            </w:tcBorders>
            <w:shd w:val="clear" w:color="auto" w:fill="E6E7E8"/>
          </w:tcPr>
          <w:p w14:paraId="6D348A71" w14:textId="77777777" w:rsidR="000C2AC1" w:rsidRPr="000C2AC1" w:rsidRDefault="000C2AC1">
            <w:pPr>
              <w:pStyle w:val="TableParagraph"/>
              <w:spacing w:before="144" w:line="146" w:lineRule="auto"/>
              <w:ind w:left="79"/>
              <w:rPr>
                <w:sz w:val="18"/>
              </w:rPr>
            </w:pPr>
            <w:r w:rsidRPr="000C2AC1">
              <w:rPr>
                <w:sz w:val="18"/>
              </w:rPr>
              <w:t>Draft</w:t>
            </w:r>
            <w:r w:rsidRPr="000C2AC1">
              <w:rPr>
                <w:spacing w:val="-12"/>
                <w:sz w:val="18"/>
              </w:rPr>
              <w:t xml:space="preserve"> </w:t>
            </w:r>
            <w:r w:rsidRPr="000C2AC1">
              <w:rPr>
                <w:sz w:val="18"/>
              </w:rPr>
              <w:t>voluntary</w:t>
            </w:r>
            <w:r w:rsidRPr="000C2AC1">
              <w:rPr>
                <w:spacing w:val="-11"/>
                <w:sz w:val="18"/>
              </w:rPr>
              <w:t xml:space="preserve"> </w:t>
            </w:r>
            <w:r w:rsidRPr="000C2AC1">
              <w:rPr>
                <w:sz w:val="18"/>
              </w:rPr>
              <w:t xml:space="preserve">planning </w:t>
            </w:r>
            <w:r w:rsidRPr="000C2AC1">
              <w:rPr>
                <w:spacing w:val="-2"/>
                <w:sz w:val="18"/>
              </w:rPr>
              <w:t>agreements</w:t>
            </w:r>
          </w:p>
        </w:tc>
        <w:tc>
          <w:tcPr>
            <w:tcW w:w="1795" w:type="dxa"/>
            <w:tcBorders>
              <w:left w:val="single" w:sz="8" w:space="0" w:color="FFFFFF"/>
            </w:tcBorders>
            <w:shd w:val="clear" w:color="auto" w:fill="E6E7E8"/>
          </w:tcPr>
          <w:p w14:paraId="13AFF203" w14:textId="77777777" w:rsidR="000C2AC1" w:rsidRPr="000C2AC1" w:rsidRDefault="000C2AC1">
            <w:pPr>
              <w:pStyle w:val="TableParagraph"/>
              <w:spacing w:before="64"/>
              <w:ind w:left="69"/>
              <w:rPr>
                <w:sz w:val="18"/>
              </w:rPr>
            </w:pPr>
            <w:r w:rsidRPr="000C2AC1">
              <w:rPr>
                <w:sz w:val="18"/>
              </w:rPr>
              <w:t>28</w:t>
            </w:r>
            <w:r w:rsidRPr="000C2AC1">
              <w:rPr>
                <w:spacing w:val="5"/>
                <w:sz w:val="18"/>
              </w:rPr>
              <w:t xml:space="preserve"> </w:t>
            </w:r>
            <w:r w:rsidRPr="000C2AC1">
              <w:rPr>
                <w:spacing w:val="-4"/>
                <w:sz w:val="18"/>
              </w:rPr>
              <w:t>days</w:t>
            </w:r>
          </w:p>
        </w:tc>
      </w:tr>
    </w:tbl>
    <w:p w14:paraId="4BA1593E" w14:textId="77777777" w:rsidR="000C2AC1" w:rsidRPr="000C2AC1" w:rsidRDefault="000C2AC1">
      <w:pPr>
        <w:rPr>
          <w:rFonts w:ascii="Poppins" w:hAnsi="Poppins" w:cs="Poppins"/>
          <w:sz w:val="18"/>
        </w:rPr>
        <w:sectPr w:rsidR="000C2AC1" w:rsidRPr="000C2AC1" w:rsidSect="000C2AC1">
          <w:type w:val="continuous"/>
          <w:pgSz w:w="11910" w:h="16840"/>
          <w:pgMar w:top="1920" w:right="0" w:bottom="280" w:left="560" w:header="680" w:footer="0" w:gutter="0"/>
          <w:cols w:num="2" w:space="720" w:equalWidth="0">
            <w:col w:w="5226" w:space="167"/>
            <w:col w:w="5957"/>
          </w:cols>
        </w:sectPr>
      </w:pPr>
    </w:p>
    <w:p w14:paraId="7CCE0CFE" w14:textId="77777777" w:rsidR="000C2AC1" w:rsidRPr="000C2AC1" w:rsidRDefault="000C2AC1">
      <w:pPr>
        <w:rPr>
          <w:rFonts w:ascii="Poppins" w:hAnsi="Poppins" w:cs="Poppins"/>
          <w:sz w:val="20"/>
        </w:rPr>
        <w:sectPr w:rsidR="000C2AC1" w:rsidRPr="000C2AC1" w:rsidSect="000C2AC1">
          <w:pgSz w:w="11910" w:h="16840"/>
          <w:pgMar w:top="1220" w:right="0" w:bottom="280" w:left="560" w:header="680" w:footer="0" w:gutter="0"/>
          <w:cols w:space="720"/>
        </w:sectPr>
      </w:pPr>
    </w:p>
    <w:p w14:paraId="07D57A1E" w14:textId="77777777" w:rsidR="000C2AC1" w:rsidRPr="00BA62B4" w:rsidRDefault="000C2AC1" w:rsidP="000C2AC1">
      <w:pPr>
        <w:pStyle w:val="BodyText"/>
        <w:spacing w:before="85" w:line="309" w:lineRule="exact"/>
        <w:rPr>
          <w:b/>
          <w:bCs/>
        </w:rPr>
      </w:pPr>
      <w:r w:rsidRPr="00BA62B4">
        <w:rPr>
          <w:b/>
          <w:bCs/>
          <w:spacing w:val="-2"/>
        </w:rPr>
        <w:t>Submissions</w:t>
      </w:r>
    </w:p>
    <w:p w14:paraId="23BA7E88" w14:textId="77777777" w:rsidR="000C2AC1" w:rsidRPr="000C2AC1" w:rsidRDefault="000C2AC1">
      <w:pPr>
        <w:pStyle w:val="BodyText"/>
        <w:spacing w:before="1" w:line="228" w:lineRule="auto"/>
        <w:ind w:left="120" w:right="262"/>
      </w:pPr>
      <w:r w:rsidRPr="000C2AC1">
        <w:t>Submissions about a plan or application on public exhibition may be made during the specified period. Submissions may be made either online or by writing to Council and must include a name, address and preferably</w:t>
      </w:r>
      <w:r w:rsidRPr="000C2AC1">
        <w:rPr>
          <w:spacing w:val="-3"/>
        </w:rPr>
        <w:t xml:space="preserve"> </w:t>
      </w:r>
      <w:r w:rsidRPr="000C2AC1">
        <w:t>contact</w:t>
      </w:r>
      <w:r w:rsidRPr="000C2AC1">
        <w:rPr>
          <w:spacing w:val="-3"/>
        </w:rPr>
        <w:t xml:space="preserve"> </w:t>
      </w:r>
      <w:r w:rsidRPr="000C2AC1">
        <w:t>details.</w:t>
      </w:r>
      <w:r w:rsidRPr="000C2AC1">
        <w:rPr>
          <w:spacing w:val="-3"/>
        </w:rPr>
        <w:t xml:space="preserve"> </w:t>
      </w:r>
      <w:r w:rsidRPr="000C2AC1">
        <w:t>Submissions</w:t>
      </w:r>
      <w:r w:rsidRPr="000C2AC1">
        <w:rPr>
          <w:spacing w:val="-3"/>
        </w:rPr>
        <w:t xml:space="preserve"> </w:t>
      </w:r>
      <w:r w:rsidRPr="000C2AC1">
        <w:t>should</w:t>
      </w:r>
      <w:r w:rsidRPr="000C2AC1">
        <w:rPr>
          <w:spacing w:val="-3"/>
        </w:rPr>
        <w:t xml:space="preserve"> </w:t>
      </w:r>
      <w:r w:rsidRPr="000C2AC1">
        <w:t xml:space="preserve">include the reasons for support or opposition to the proposal. Submissions may be </w:t>
      </w:r>
      <w:proofErr w:type="spellStart"/>
      <w:r w:rsidRPr="000C2AC1">
        <w:t>summarised</w:t>
      </w:r>
      <w:proofErr w:type="spellEnd"/>
      <w:r w:rsidRPr="000C2AC1">
        <w:t xml:space="preserve"> for reporting and Council will not respond individually to submissions.</w:t>
      </w:r>
    </w:p>
    <w:p w14:paraId="4494F2A2" w14:textId="77777777" w:rsidR="000C2AC1" w:rsidRPr="000C2AC1" w:rsidRDefault="000C2AC1">
      <w:pPr>
        <w:spacing w:before="160" w:line="228" w:lineRule="auto"/>
        <w:ind w:left="120" w:right="170"/>
        <w:jc w:val="both"/>
        <w:rPr>
          <w:rFonts w:ascii="Poppins" w:hAnsi="Poppins" w:cs="Poppins"/>
          <w:sz w:val="18"/>
        </w:rPr>
      </w:pPr>
      <w:r w:rsidRPr="000C2AC1">
        <w:rPr>
          <w:rFonts w:ascii="Poppins" w:hAnsi="Poppins" w:cs="Poppins"/>
          <w:sz w:val="18"/>
        </w:rPr>
        <w:t>Council</w:t>
      </w:r>
      <w:r w:rsidRPr="000C2AC1">
        <w:rPr>
          <w:rFonts w:ascii="Poppins" w:hAnsi="Poppins" w:cs="Poppins"/>
          <w:spacing w:val="-1"/>
          <w:sz w:val="18"/>
        </w:rPr>
        <w:t xml:space="preserve"> </w:t>
      </w:r>
      <w:r w:rsidRPr="000C2AC1">
        <w:rPr>
          <w:rFonts w:ascii="Poppins" w:hAnsi="Poppins" w:cs="Poppins"/>
          <w:sz w:val="18"/>
        </w:rPr>
        <w:t>will</w:t>
      </w:r>
      <w:r w:rsidRPr="000C2AC1">
        <w:rPr>
          <w:rFonts w:ascii="Poppins" w:hAnsi="Poppins" w:cs="Poppins"/>
          <w:spacing w:val="-1"/>
          <w:sz w:val="18"/>
        </w:rPr>
        <w:t xml:space="preserve"> </w:t>
      </w:r>
      <w:r w:rsidRPr="000C2AC1">
        <w:rPr>
          <w:rFonts w:ascii="Poppins" w:hAnsi="Poppins" w:cs="Poppins"/>
          <w:sz w:val="18"/>
        </w:rPr>
        <w:t>not</w:t>
      </w:r>
      <w:r w:rsidRPr="000C2AC1">
        <w:rPr>
          <w:rFonts w:ascii="Poppins" w:hAnsi="Poppins" w:cs="Poppins"/>
          <w:spacing w:val="-1"/>
          <w:sz w:val="18"/>
        </w:rPr>
        <w:t xml:space="preserve"> </w:t>
      </w:r>
      <w:r w:rsidRPr="000C2AC1">
        <w:rPr>
          <w:rFonts w:ascii="Poppins" w:hAnsi="Poppins" w:cs="Poppins"/>
          <w:sz w:val="18"/>
        </w:rPr>
        <w:t>publish</w:t>
      </w:r>
      <w:r w:rsidRPr="000C2AC1">
        <w:rPr>
          <w:rFonts w:ascii="Poppins" w:hAnsi="Poppins" w:cs="Poppins"/>
          <w:spacing w:val="-1"/>
          <w:sz w:val="18"/>
        </w:rPr>
        <w:t xml:space="preserve"> </w:t>
      </w:r>
      <w:r w:rsidRPr="000C2AC1">
        <w:rPr>
          <w:rFonts w:ascii="Poppins" w:hAnsi="Poppins" w:cs="Poppins"/>
          <w:sz w:val="18"/>
        </w:rPr>
        <w:t>contact</w:t>
      </w:r>
      <w:r w:rsidRPr="000C2AC1">
        <w:rPr>
          <w:rFonts w:ascii="Poppins" w:hAnsi="Poppins" w:cs="Poppins"/>
          <w:spacing w:val="-1"/>
          <w:sz w:val="18"/>
        </w:rPr>
        <w:t xml:space="preserve"> </w:t>
      </w:r>
      <w:r w:rsidRPr="000C2AC1">
        <w:rPr>
          <w:rFonts w:ascii="Poppins" w:hAnsi="Poppins" w:cs="Poppins"/>
          <w:sz w:val="18"/>
        </w:rPr>
        <w:t>details</w:t>
      </w:r>
      <w:r w:rsidRPr="000C2AC1">
        <w:rPr>
          <w:rFonts w:ascii="Poppins" w:hAnsi="Poppins" w:cs="Poppins"/>
          <w:spacing w:val="-1"/>
          <w:sz w:val="18"/>
        </w:rPr>
        <w:t xml:space="preserve"> </w:t>
      </w:r>
      <w:r w:rsidRPr="000C2AC1">
        <w:rPr>
          <w:rFonts w:ascii="Poppins" w:hAnsi="Poppins" w:cs="Poppins"/>
          <w:sz w:val="18"/>
        </w:rPr>
        <w:t>in</w:t>
      </w:r>
      <w:r w:rsidRPr="000C2AC1">
        <w:rPr>
          <w:rFonts w:ascii="Poppins" w:hAnsi="Poppins" w:cs="Poppins"/>
          <w:spacing w:val="-1"/>
          <w:sz w:val="18"/>
        </w:rPr>
        <w:t xml:space="preserve"> </w:t>
      </w:r>
      <w:r w:rsidRPr="000C2AC1">
        <w:rPr>
          <w:rFonts w:ascii="Poppins" w:hAnsi="Poppins" w:cs="Poppins"/>
          <w:sz w:val="18"/>
        </w:rPr>
        <w:t>public</w:t>
      </w:r>
      <w:r w:rsidRPr="000C2AC1">
        <w:rPr>
          <w:rFonts w:ascii="Poppins" w:hAnsi="Poppins" w:cs="Poppins"/>
          <w:spacing w:val="-1"/>
          <w:sz w:val="18"/>
        </w:rPr>
        <w:t xml:space="preserve"> </w:t>
      </w:r>
      <w:r w:rsidRPr="000C2AC1">
        <w:rPr>
          <w:rFonts w:ascii="Poppins" w:hAnsi="Poppins" w:cs="Poppins"/>
          <w:sz w:val="18"/>
        </w:rPr>
        <w:t xml:space="preserve">reports, but submissions can be made publicly available under the </w:t>
      </w:r>
      <w:r w:rsidRPr="000C2AC1">
        <w:rPr>
          <w:rFonts w:ascii="Poppins" w:hAnsi="Poppins" w:cs="Poppins"/>
          <w:i/>
          <w:sz w:val="18"/>
        </w:rPr>
        <w:t>Government Information (Public Access) Act 2009</w:t>
      </w:r>
      <w:r w:rsidRPr="000C2AC1">
        <w:rPr>
          <w:rFonts w:ascii="Poppins" w:hAnsi="Poppins" w:cs="Poppins"/>
          <w:sz w:val="18"/>
        </w:rPr>
        <w:t>.</w:t>
      </w:r>
    </w:p>
    <w:p w14:paraId="212D18C8" w14:textId="77777777" w:rsidR="000C2AC1" w:rsidRPr="000C2AC1" w:rsidDel="002271E2" w:rsidRDefault="000C2AC1">
      <w:pPr>
        <w:pStyle w:val="BodyText"/>
        <w:spacing w:before="167" w:line="228" w:lineRule="auto"/>
        <w:ind w:left="120"/>
        <w:rPr>
          <w:del w:id="15" w:author="Annie Coulthard" w:date="2025-02-10T17:50:00Z"/>
        </w:rPr>
      </w:pPr>
      <w:del w:id="16" w:author="Annie Coulthard" w:date="2025-02-10T17:50:00Z">
        <w:r w:rsidRPr="000C2AC1" w:rsidDel="002271E2">
          <w:delText>Council will advise people who made a submission in writing of the decision.</w:delText>
        </w:r>
      </w:del>
    </w:p>
    <w:p w14:paraId="5A1C61A8" w14:textId="77777777" w:rsidR="000C2AC1" w:rsidRPr="000C2AC1" w:rsidRDefault="000C2AC1">
      <w:pPr>
        <w:pStyle w:val="BodyText"/>
        <w:spacing w:before="167" w:line="228" w:lineRule="auto"/>
        <w:ind w:left="120"/>
      </w:pPr>
      <w:r w:rsidRPr="000C2AC1">
        <w:rPr>
          <w:spacing w:val="-2"/>
        </w:rPr>
        <w:t>Any</w:t>
      </w:r>
      <w:r w:rsidRPr="000C2AC1">
        <w:rPr>
          <w:spacing w:val="-7"/>
        </w:rPr>
        <w:t xml:space="preserve"> </w:t>
      </w:r>
      <w:r w:rsidRPr="000C2AC1">
        <w:rPr>
          <w:spacing w:val="-2"/>
        </w:rPr>
        <w:t>submission</w:t>
      </w:r>
      <w:r w:rsidRPr="000C2AC1">
        <w:rPr>
          <w:spacing w:val="-7"/>
        </w:rPr>
        <w:t xml:space="preserve"> </w:t>
      </w:r>
      <w:r w:rsidRPr="000C2AC1">
        <w:rPr>
          <w:spacing w:val="-2"/>
        </w:rPr>
        <w:t>that</w:t>
      </w:r>
      <w:r w:rsidRPr="000C2AC1">
        <w:rPr>
          <w:spacing w:val="-7"/>
        </w:rPr>
        <w:t xml:space="preserve"> </w:t>
      </w:r>
      <w:r w:rsidRPr="000C2AC1">
        <w:rPr>
          <w:spacing w:val="-2"/>
        </w:rPr>
        <w:t>uses</w:t>
      </w:r>
      <w:r w:rsidRPr="000C2AC1">
        <w:rPr>
          <w:spacing w:val="-7"/>
        </w:rPr>
        <w:t xml:space="preserve"> </w:t>
      </w:r>
      <w:r w:rsidRPr="000C2AC1">
        <w:rPr>
          <w:spacing w:val="-2"/>
        </w:rPr>
        <w:t>a</w:t>
      </w:r>
      <w:r w:rsidRPr="000C2AC1">
        <w:rPr>
          <w:spacing w:val="-7"/>
        </w:rPr>
        <w:t xml:space="preserve"> </w:t>
      </w:r>
      <w:r w:rsidRPr="000C2AC1">
        <w:rPr>
          <w:spacing w:val="-2"/>
        </w:rPr>
        <w:t>pro-forma</w:t>
      </w:r>
      <w:r w:rsidRPr="000C2AC1">
        <w:rPr>
          <w:spacing w:val="-7"/>
        </w:rPr>
        <w:t xml:space="preserve"> </w:t>
      </w:r>
      <w:r w:rsidRPr="000C2AC1">
        <w:rPr>
          <w:spacing w:val="-2"/>
        </w:rPr>
        <w:t>template</w:t>
      </w:r>
      <w:r w:rsidRPr="000C2AC1">
        <w:rPr>
          <w:spacing w:val="-7"/>
        </w:rPr>
        <w:t xml:space="preserve"> </w:t>
      </w:r>
      <w:r w:rsidRPr="000C2AC1">
        <w:rPr>
          <w:spacing w:val="-2"/>
        </w:rPr>
        <w:t>or</w:t>
      </w:r>
      <w:r w:rsidRPr="000C2AC1">
        <w:rPr>
          <w:spacing w:val="-7"/>
        </w:rPr>
        <w:t xml:space="preserve"> </w:t>
      </w:r>
      <w:r w:rsidRPr="000C2AC1">
        <w:rPr>
          <w:spacing w:val="-2"/>
        </w:rPr>
        <w:t>is</w:t>
      </w:r>
      <w:r w:rsidRPr="000C2AC1">
        <w:rPr>
          <w:spacing w:val="-7"/>
        </w:rPr>
        <w:t xml:space="preserve"> </w:t>
      </w:r>
      <w:r w:rsidRPr="000C2AC1">
        <w:rPr>
          <w:spacing w:val="-2"/>
        </w:rPr>
        <w:t>in</w:t>
      </w:r>
      <w:r w:rsidRPr="000C2AC1">
        <w:rPr>
          <w:spacing w:val="-7"/>
        </w:rPr>
        <w:t xml:space="preserve"> </w:t>
      </w:r>
      <w:r w:rsidRPr="000C2AC1">
        <w:rPr>
          <w:spacing w:val="-2"/>
        </w:rPr>
        <w:t xml:space="preserve">the </w:t>
      </w:r>
      <w:r w:rsidRPr="000C2AC1">
        <w:t>form of a petition will be considered as one submission and Council will respond to the head petitioner only</w:t>
      </w:r>
    </w:p>
    <w:p w14:paraId="0DDB624B" w14:textId="77777777" w:rsidR="000C2AC1" w:rsidRPr="000C2AC1" w:rsidRDefault="000C2AC1">
      <w:pPr>
        <w:pStyle w:val="BodyText"/>
        <w:spacing w:line="228" w:lineRule="auto"/>
        <w:ind w:left="120"/>
      </w:pPr>
      <w:r w:rsidRPr="000C2AC1">
        <w:rPr>
          <w:spacing w:val="-2"/>
        </w:rPr>
        <w:t>(the</w:t>
      </w:r>
      <w:r w:rsidRPr="000C2AC1">
        <w:rPr>
          <w:spacing w:val="-4"/>
        </w:rPr>
        <w:t xml:space="preserve"> </w:t>
      </w:r>
      <w:r w:rsidRPr="000C2AC1">
        <w:rPr>
          <w:spacing w:val="-2"/>
        </w:rPr>
        <w:t>first</w:t>
      </w:r>
      <w:r w:rsidRPr="000C2AC1">
        <w:rPr>
          <w:spacing w:val="-4"/>
        </w:rPr>
        <w:t xml:space="preserve"> </w:t>
      </w:r>
      <w:r w:rsidRPr="000C2AC1">
        <w:rPr>
          <w:spacing w:val="-2"/>
        </w:rPr>
        <w:t>person</w:t>
      </w:r>
      <w:r w:rsidRPr="000C2AC1">
        <w:rPr>
          <w:spacing w:val="-4"/>
        </w:rPr>
        <w:t xml:space="preserve"> </w:t>
      </w:r>
      <w:r w:rsidRPr="000C2AC1">
        <w:rPr>
          <w:spacing w:val="-2"/>
        </w:rPr>
        <w:t>that</w:t>
      </w:r>
      <w:r w:rsidRPr="000C2AC1">
        <w:rPr>
          <w:spacing w:val="-4"/>
        </w:rPr>
        <w:t xml:space="preserve"> </w:t>
      </w:r>
      <w:r w:rsidRPr="000C2AC1">
        <w:rPr>
          <w:spacing w:val="-2"/>
        </w:rPr>
        <w:t>signs</w:t>
      </w:r>
      <w:r w:rsidRPr="000C2AC1">
        <w:rPr>
          <w:spacing w:val="-4"/>
        </w:rPr>
        <w:t xml:space="preserve"> </w:t>
      </w:r>
      <w:r w:rsidRPr="000C2AC1">
        <w:rPr>
          <w:spacing w:val="-2"/>
        </w:rPr>
        <w:t>the</w:t>
      </w:r>
      <w:r w:rsidRPr="000C2AC1">
        <w:rPr>
          <w:spacing w:val="-4"/>
        </w:rPr>
        <w:t xml:space="preserve"> </w:t>
      </w:r>
      <w:r w:rsidRPr="000C2AC1">
        <w:rPr>
          <w:spacing w:val="-2"/>
        </w:rPr>
        <w:t>petition</w:t>
      </w:r>
      <w:r w:rsidRPr="000C2AC1">
        <w:rPr>
          <w:spacing w:val="-4"/>
        </w:rPr>
        <w:t xml:space="preserve"> </w:t>
      </w:r>
      <w:r w:rsidRPr="000C2AC1">
        <w:rPr>
          <w:spacing w:val="-2"/>
        </w:rPr>
        <w:t>unless</w:t>
      </w:r>
      <w:r w:rsidRPr="000C2AC1">
        <w:rPr>
          <w:spacing w:val="-4"/>
        </w:rPr>
        <w:t xml:space="preserve"> </w:t>
      </w:r>
      <w:r w:rsidRPr="000C2AC1">
        <w:rPr>
          <w:spacing w:val="-2"/>
        </w:rPr>
        <w:t xml:space="preserve">otherwise </w:t>
      </w:r>
      <w:r w:rsidRPr="000C2AC1">
        <w:t>advised). Multiple submissions made from the one property will be considered as one submission.</w:t>
      </w:r>
    </w:p>
    <w:p w14:paraId="34569F2E" w14:textId="77777777" w:rsidR="000C2AC1" w:rsidRPr="000C2AC1" w:rsidRDefault="000C2AC1">
      <w:pPr>
        <w:pStyle w:val="BodyText"/>
        <w:spacing w:before="163" w:line="228" w:lineRule="auto"/>
        <w:ind w:left="120"/>
      </w:pPr>
      <w:r w:rsidRPr="000C2AC1">
        <w:t>After the public exhibition/notification period closes, Council officers will review all submissions. For development matters, Council officers complete an assessment</w:t>
      </w:r>
      <w:r w:rsidRPr="000C2AC1">
        <w:rPr>
          <w:spacing w:val="-5"/>
        </w:rPr>
        <w:t xml:space="preserve"> </w:t>
      </w:r>
      <w:r w:rsidRPr="000C2AC1">
        <w:t>of</w:t>
      </w:r>
      <w:r w:rsidRPr="000C2AC1">
        <w:rPr>
          <w:spacing w:val="-5"/>
        </w:rPr>
        <w:t xml:space="preserve"> </w:t>
      </w:r>
      <w:r w:rsidRPr="000C2AC1">
        <w:t>the</w:t>
      </w:r>
      <w:r w:rsidRPr="000C2AC1">
        <w:rPr>
          <w:spacing w:val="-5"/>
        </w:rPr>
        <w:t xml:space="preserve"> </w:t>
      </w:r>
      <w:r w:rsidRPr="000C2AC1">
        <w:t>application</w:t>
      </w:r>
      <w:r w:rsidRPr="000C2AC1">
        <w:rPr>
          <w:spacing w:val="-5"/>
        </w:rPr>
        <w:t xml:space="preserve"> </w:t>
      </w:r>
      <w:r w:rsidRPr="000C2AC1">
        <w:t>and</w:t>
      </w:r>
      <w:r w:rsidRPr="000C2AC1">
        <w:rPr>
          <w:spacing w:val="-5"/>
        </w:rPr>
        <w:t xml:space="preserve"> </w:t>
      </w:r>
      <w:r w:rsidRPr="000C2AC1">
        <w:t>include</w:t>
      </w:r>
      <w:r w:rsidRPr="000C2AC1">
        <w:rPr>
          <w:spacing w:val="-5"/>
        </w:rPr>
        <w:t xml:space="preserve"> </w:t>
      </w:r>
      <w:r w:rsidRPr="000C2AC1">
        <w:t>a</w:t>
      </w:r>
      <w:r w:rsidRPr="000C2AC1">
        <w:rPr>
          <w:spacing w:val="-5"/>
        </w:rPr>
        <w:t xml:space="preserve"> </w:t>
      </w:r>
      <w:r w:rsidRPr="000C2AC1">
        <w:t>summary</w:t>
      </w:r>
      <w:r w:rsidRPr="000C2AC1">
        <w:rPr>
          <w:spacing w:val="-5"/>
        </w:rPr>
        <w:t xml:space="preserve"> </w:t>
      </w:r>
      <w:r w:rsidRPr="000C2AC1">
        <w:t xml:space="preserve">of submissions in the Development Assessment Report. For strategic planning matters, Council officers review the submissions and amend the draft plan if required. </w:t>
      </w:r>
      <w:del w:id="17" w:author="Annie Coulthard" w:date="2025-02-10T17:50:00Z">
        <w:r w:rsidRPr="000C2AC1" w:rsidDel="00BA0FCE">
          <w:delText>The number of submissions will be reported to the elected Council and a summary of engagement outcomes published on the website.</w:delText>
        </w:r>
      </w:del>
      <w:ins w:id="18" w:author="Annie Coulthard" w:date="2025-02-10T17:50:00Z">
        <w:r w:rsidRPr="000C2AC1">
          <w:t xml:space="preserve"> A report on feedback received in submissions will be considered by Council as part of the decision-making process. Council will advise submitters </w:t>
        </w:r>
        <w:commentRangeStart w:id="19"/>
        <w:commentRangeStart w:id="20"/>
        <w:r w:rsidRPr="000C2AC1">
          <w:t>of reporting dates and Council decisions</w:t>
        </w:r>
        <w:commentRangeEnd w:id="19"/>
        <w:r w:rsidRPr="000C2AC1">
          <w:rPr>
            <w:rStyle w:val="CommentReference"/>
          </w:rPr>
          <w:commentReference w:id="19"/>
        </w:r>
        <w:commentRangeEnd w:id="20"/>
        <w:r w:rsidRPr="000C2AC1">
          <w:rPr>
            <w:rStyle w:val="CommentReference"/>
          </w:rPr>
          <w:commentReference w:id="20"/>
        </w:r>
      </w:ins>
    </w:p>
    <w:p w14:paraId="7A256992" w14:textId="77777777" w:rsidR="000C2AC1" w:rsidRPr="00BA62B4" w:rsidRDefault="000C2AC1">
      <w:pPr>
        <w:pStyle w:val="BodyText"/>
        <w:spacing w:before="148" w:line="309" w:lineRule="exact"/>
        <w:ind w:left="120"/>
        <w:rPr>
          <w:b/>
          <w:bCs/>
        </w:rPr>
      </w:pPr>
      <w:r w:rsidRPr="00BA62B4">
        <w:rPr>
          <w:b/>
          <w:bCs/>
        </w:rPr>
        <w:t>Decision</w:t>
      </w:r>
      <w:r w:rsidRPr="00BA62B4">
        <w:rPr>
          <w:b/>
          <w:bCs/>
          <w:spacing w:val="-4"/>
        </w:rPr>
        <w:t xml:space="preserve"> </w:t>
      </w:r>
      <w:r w:rsidRPr="00BA62B4">
        <w:rPr>
          <w:b/>
          <w:bCs/>
          <w:spacing w:val="-2"/>
        </w:rPr>
        <w:t>making</w:t>
      </w:r>
    </w:p>
    <w:p w14:paraId="65F4C762" w14:textId="77777777" w:rsidR="000C2AC1" w:rsidRPr="000C2AC1" w:rsidRDefault="000C2AC1" w:rsidP="000C2AC1">
      <w:pPr>
        <w:pStyle w:val="BodyText"/>
        <w:spacing w:before="97" w:line="228" w:lineRule="auto"/>
        <w:ind w:left="120" w:right="1025"/>
      </w:pPr>
      <w:r w:rsidRPr="000C2AC1">
        <w:t xml:space="preserve">Strategic plans are adopted by a resolution of the elected Council at a formal meeting. </w:t>
      </w:r>
      <w:ins w:id="22" w:author="Annie Coulthard" w:date="2025-02-10T17:55:00Z">
        <w:r w:rsidRPr="000C2AC1">
          <w:t xml:space="preserve">For planning proposals, Council resolves whether to proceed with a local environmental plan (LEP) amendment, however the final decision is made by the local plan-making authority (LPMA). The LPMA is identified by the Gateway determination, and will be the NSW Minister for Planning and Public Spaces (or the minister’s delegate) or Council,. </w:t>
        </w:r>
        <w:del w:id="23" w:author="Leah Chiswick (she/her)" w:date="2024-08-28T12:04:00Z">
          <w:r w:rsidRPr="000C2AC1" w:rsidDel="007F6EA7">
            <w:delText xml:space="preserve"> </w:delText>
          </w:r>
        </w:del>
        <w:r w:rsidRPr="000C2AC1">
          <w:t>In some circumstances, Council will not be the Planning Proposal Authority (responsible for the governance of a planning proposal, including preparation and exhibition) and this will be</w:t>
        </w:r>
      </w:ins>
      <w:ins w:id="24" w:author="Annie Coulthard" w:date="2025-02-10T17:57:00Z">
        <w:r w:rsidRPr="000C2AC1">
          <w:t xml:space="preserve"> </w:t>
        </w:r>
      </w:ins>
      <w:del w:id="25" w:author="Annie Coulthard" w:date="2025-02-10T17:57:00Z">
        <w:r w:rsidRPr="000C2AC1" w:rsidDel="00742EC0">
          <w:delText>Planning proposals are</w:delText>
        </w:r>
        <w:r w:rsidRPr="000C2AC1" w:rsidDel="00742EC0">
          <w:rPr>
            <w:spacing w:val="-5"/>
          </w:rPr>
          <w:delText xml:space="preserve"> </w:delText>
        </w:r>
        <w:r w:rsidRPr="000C2AC1" w:rsidDel="00742EC0">
          <w:delText>determined</w:delText>
        </w:r>
        <w:r w:rsidRPr="000C2AC1" w:rsidDel="00742EC0">
          <w:rPr>
            <w:spacing w:val="-5"/>
          </w:rPr>
          <w:delText xml:space="preserve"> </w:delText>
        </w:r>
        <w:r w:rsidRPr="000C2AC1" w:rsidDel="00742EC0">
          <w:delText>by</w:delText>
        </w:r>
      </w:del>
      <w:r w:rsidRPr="000C2AC1">
        <w:rPr>
          <w:spacing w:val="-5"/>
        </w:rPr>
        <w:t xml:space="preserve"> </w:t>
      </w:r>
      <w:del w:id="26" w:author="Annie Coulthard" w:date="2025-02-10T17:57:00Z">
        <w:r w:rsidRPr="000C2AC1" w:rsidDel="00A057FD">
          <w:delText>the</w:delText>
        </w:r>
        <w:r w:rsidRPr="000C2AC1" w:rsidDel="00A057FD">
          <w:rPr>
            <w:spacing w:val="-5"/>
          </w:rPr>
          <w:delText xml:space="preserve"> </w:delText>
        </w:r>
      </w:del>
      <w:ins w:id="27" w:author="Annie Coulthard" w:date="2025-02-10T17:57:00Z">
        <w:r w:rsidRPr="000C2AC1">
          <w:t xml:space="preserve">the Planning Secretary (NSW Department of Planning, Housing and Infrastructure), the Sydney Eastern City Planning Panel or another body </w:t>
        </w:r>
      </w:ins>
      <w:del w:id="28" w:author="Annie Coulthard" w:date="2025-02-10T17:58:00Z">
        <w:r w:rsidRPr="000C2AC1" w:rsidDel="008D1144">
          <w:delText>relevant</w:delText>
        </w:r>
        <w:r w:rsidRPr="000C2AC1" w:rsidDel="008D1144">
          <w:rPr>
            <w:spacing w:val="-5"/>
          </w:rPr>
          <w:delText xml:space="preserve"> </w:delText>
        </w:r>
        <w:r w:rsidRPr="000C2AC1" w:rsidDel="008D1144">
          <w:delText>planning</w:delText>
        </w:r>
        <w:r w:rsidRPr="000C2AC1" w:rsidDel="008D1144">
          <w:rPr>
            <w:spacing w:val="-5"/>
          </w:rPr>
          <w:delText xml:space="preserve"> </w:delText>
        </w:r>
        <w:r w:rsidRPr="000C2AC1" w:rsidDel="008D1144">
          <w:delText>authority</w:delText>
        </w:r>
        <w:r w:rsidRPr="000C2AC1" w:rsidDel="008D1144">
          <w:rPr>
            <w:spacing w:val="-5"/>
          </w:rPr>
          <w:delText xml:space="preserve"> </w:delText>
        </w:r>
        <w:r w:rsidRPr="000C2AC1" w:rsidDel="008D1144">
          <w:delText xml:space="preserve">which may be Council, the </w:delText>
        </w:r>
        <w:r w:rsidRPr="000C2AC1" w:rsidDel="008D1144">
          <w:delText xml:space="preserve">Sydney Eastern City Planning Panel or Greater Sydney Commission or another authority </w:delText>
        </w:r>
      </w:del>
      <w:r w:rsidRPr="000C2AC1">
        <w:t>appointed by the Minister.</w:t>
      </w:r>
      <w:del w:id="29" w:author="Annie Coulthard" w:date="2025-02-10T18:02:00Z">
        <w:r w:rsidRPr="000C2AC1" w:rsidDel="004836AA">
          <w:delText xml:space="preserve"> for Planning and Public</w:delText>
        </w:r>
        <w:r w:rsidRPr="000C2AC1" w:rsidDel="004836AA">
          <w:rPr>
            <w:spacing w:val="40"/>
          </w:rPr>
          <w:delText xml:space="preserve"> </w:delText>
        </w:r>
        <w:r w:rsidRPr="000C2AC1" w:rsidDel="004836AA">
          <w:delText>Spaces</w:delText>
        </w:r>
      </w:del>
      <w:r w:rsidRPr="000C2AC1">
        <w:t>. Development applications can be determined by Council staff under delegation, the Inner West Local Planning Panel, or the Sydney Eastern City Planning</w:t>
      </w:r>
      <w:r w:rsidRPr="000C2AC1">
        <w:rPr>
          <w:spacing w:val="40"/>
        </w:rPr>
        <w:t xml:space="preserve"> </w:t>
      </w:r>
      <w:r w:rsidRPr="000C2AC1">
        <w:t xml:space="preserve">Panel. Community feedback is one component of the information Council uses to make decisions. </w:t>
      </w:r>
    </w:p>
    <w:p w14:paraId="2022779D" w14:textId="60603597" w:rsidR="000C2AC1" w:rsidRPr="000C2AC1" w:rsidRDefault="000C2AC1" w:rsidP="000C2AC1">
      <w:pPr>
        <w:pStyle w:val="BodyText"/>
        <w:spacing w:before="97" w:line="228" w:lineRule="auto"/>
        <w:ind w:left="120" w:right="1025"/>
      </w:pPr>
      <w:r w:rsidRPr="000C2AC1">
        <w:t xml:space="preserve">For more information about how development applications </w:t>
      </w:r>
      <w:r w:rsidRPr="000C2AC1">
        <w:t>are</w:t>
      </w:r>
      <w:r w:rsidRPr="000C2AC1">
        <w:rPr>
          <w:spacing w:val="-2"/>
        </w:rPr>
        <w:t xml:space="preserve"> </w:t>
      </w:r>
      <w:r w:rsidRPr="000C2AC1">
        <w:t>assessed</w:t>
      </w:r>
      <w:ins w:id="30" w:author="Annie Coulthard" w:date="2025-02-10T18:02:00Z">
        <w:r w:rsidRPr="000C2AC1">
          <w:rPr>
            <w:spacing w:val="-2"/>
          </w:rPr>
          <w:t xml:space="preserve"> and </w:t>
        </w:r>
        <w:proofErr w:type="spellStart"/>
        <w:r w:rsidRPr="000C2AC1">
          <w:rPr>
            <w:spacing w:val="-2"/>
          </w:rPr>
          <w:t>determined</w:t>
        </w:r>
      </w:ins>
      <w:del w:id="31" w:author="Annie Coulthard" w:date="2025-02-10T18:02:00Z">
        <w:r w:rsidRPr="000C2AC1" w:rsidDel="009F012C">
          <w:delText>,</w:delText>
        </w:r>
        <w:r w:rsidRPr="000C2AC1" w:rsidDel="009F012C">
          <w:rPr>
            <w:spacing w:val="-2"/>
          </w:rPr>
          <w:delText xml:space="preserve"> </w:delText>
        </w:r>
        <w:r w:rsidRPr="000C2AC1" w:rsidDel="009F012C">
          <w:delText>including</w:delText>
        </w:r>
        <w:r w:rsidRPr="000C2AC1" w:rsidDel="009F012C">
          <w:rPr>
            <w:spacing w:val="-2"/>
          </w:rPr>
          <w:delText xml:space="preserve"> </w:delText>
        </w:r>
        <w:r w:rsidRPr="000C2AC1" w:rsidDel="009F012C">
          <w:delText>minutes</w:delText>
        </w:r>
        <w:r w:rsidRPr="000C2AC1" w:rsidDel="009F012C">
          <w:rPr>
            <w:spacing w:val="-2"/>
          </w:rPr>
          <w:delText xml:space="preserve"> </w:delText>
        </w:r>
        <w:r w:rsidRPr="000C2AC1" w:rsidDel="009F012C">
          <w:delText>of</w:delText>
        </w:r>
        <w:r w:rsidRPr="000C2AC1" w:rsidDel="009F012C">
          <w:rPr>
            <w:spacing w:val="-2"/>
          </w:rPr>
          <w:delText xml:space="preserve"> </w:delText>
        </w:r>
        <w:r w:rsidRPr="000C2AC1" w:rsidDel="009F012C">
          <w:delText>the</w:delText>
        </w:r>
        <w:r w:rsidRPr="000C2AC1" w:rsidDel="009F012C">
          <w:rPr>
            <w:spacing w:val="-2"/>
          </w:rPr>
          <w:delText xml:space="preserve"> </w:delText>
        </w:r>
        <w:r w:rsidRPr="000C2AC1" w:rsidDel="009F012C">
          <w:delText xml:space="preserve">determination meeting, </w:delText>
        </w:r>
      </w:del>
      <w:r w:rsidRPr="000C2AC1">
        <w:t>please</w:t>
      </w:r>
      <w:proofErr w:type="spellEnd"/>
      <w:r w:rsidRPr="000C2AC1">
        <w:t xml:space="preserve"> visit Council’s website.</w:t>
      </w:r>
    </w:p>
    <w:p w14:paraId="6553773B" w14:textId="77777777" w:rsidR="000C2AC1" w:rsidRPr="000C2AC1" w:rsidRDefault="000C2AC1" w:rsidP="000C2AC1">
      <w:pPr>
        <w:pStyle w:val="BodyText"/>
        <w:spacing w:before="168" w:line="228" w:lineRule="auto"/>
        <w:ind w:left="120" w:right="1025"/>
      </w:pPr>
      <w:r w:rsidRPr="000C2AC1">
        <w:t>Council will publish the reasons for decisions on development</w:t>
      </w:r>
      <w:r w:rsidRPr="000C2AC1">
        <w:rPr>
          <w:spacing w:val="-2"/>
        </w:rPr>
        <w:t xml:space="preserve"> </w:t>
      </w:r>
      <w:r w:rsidRPr="000C2AC1">
        <w:t>and</w:t>
      </w:r>
      <w:r w:rsidRPr="000C2AC1">
        <w:rPr>
          <w:spacing w:val="-2"/>
        </w:rPr>
        <w:t xml:space="preserve"> </w:t>
      </w:r>
      <w:r w:rsidRPr="000C2AC1">
        <w:t>related</w:t>
      </w:r>
      <w:r w:rsidRPr="000C2AC1">
        <w:rPr>
          <w:spacing w:val="-1"/>
        </w:rPr>
        <w:t xml:space="preserve"> </w:t>
      </w:r>
      <w:r w:rsidRPr="000C2AC1">
        <w:t>applications</w:t>
      </w:r>
      <w:r w:rsidRPr="000C2AC1">
        <w:rPr>
          <w:spacing w:val="-2"/>
        </w:rPr>
        <w:t xml:space="preserve"> including:</w:t>
      </w:r>
    </w:p>
    <w:p w14:paraId="4E121149" w14:textId="77777777" w:rsidR="000C2AC1" w:rsidRPr="000C2AC1" w:rsidRDefault="000C2AC1" w:rsidP="000C2AC1">
      <w:pPr>
        <w:pStyle w:val="ListParagraph"/>
        <w:widowControl w:val="0"/>
        <w:numPr>
          <w:ilvl w:val="0"/>
          <w:numId w:val="1"/>
        </w:numPr>
        <w:tabs>
          <w:tab w:val="left" w:pos="346"/>
        </w:tabs>
        <w:autoSpaceDE w:val="0"/>
        <w:autoSpaceDN w:val="0"/>
        <w:spacing w:before="101" w:after="0" w:line="240" w:lineRule="auto"/>
        <w:ind w:left="346" w:hanging="226"/>
        <w:contextualSpacing w:val="0"/>
        <w:rPr>
          <w:rFonts w:ascii="Poppins" w:hAnsi="Poppins" w:cs="Poppins"/>
          <w:sz w:val="18"/>
        </w:rPr>
      </w:pPr>
      <w:r w:rsidRPr="000C2AC1">
        <w:rPr>
          <w:rFonts w:ascii="Poppins" w:hAnsi="Poppins" w:cs="Poppins"/>
          <w:sz w:val="18"/>
        </w:rPr>
        <w:t>The</w:t>
      </w:r>
      <w:r w:rsidRPr="000C2AC1">
        <w:rPr>
          <w:rFonts w:ascii="Poppins" w:hAnsi="Poppins" w:cs="Poppins"/>
          <w:spacing w:val="3"/>
          <w:sz w:val="18"/>
        </w:rPr>
        <w:t xml:space="preserve"> </w:t>
      </w:r>
      <w:r w:rsidRPr="000C2AC1">
        <w:rPr>
          <w:rFonts w:ascii="Poppins" w:hAnsi="Poppins" w:cs="Poppins"/>
          <w:spacing w:val="-2"/>
          <w:sz w:val="18"/>
        </w:rPr>
        <w:t>decision</w:t>
      </w:r>
    </w:p>
    <w:p w14:paraId="262E0B37" w14:textId="77777777" w:rsidR="000C2AC1" w:rsidRPr="000C2AC1" w:rsidRDefault="000C2AC1" w:rsidP="000C2AC1">
      <w:pPr>
        <w:pStyle w:val="ListParagraph"/>
        <w:widowControl w:val="0"/>
        <w:numPr>
          <w:ilvl w:val="0"/>
          <w:numId w:val="1"/>
        </w:numPr>
        <w:tabs>
          <w:tab w:val="left" w:pos="346"/>
        </w:tabs>
        <w:autoSpaceDE w:val="0"/>
        <w:autoSpaceDN w:val="0"/>
        <w:spacing w:before="96" w:after="0" w:line="240" w:lineRule="auto"/>
        <w:ind w:left="346" w:hanging="226"/>
        <w:contextualSpacing w:val="0"/>
        <w:rPr>
          <w:rFonts w:ascii="Poppins" w:hAnsi="Poppins" w:cs="Poppins"/>
          <w:sz w:val="18"/>
        </w:rPr>
      </w:pPr>
      <w:r w:rsidRPr="000C2AC1">
        <w:rPr>
          <w:rFonts w:ascii="Poppins" w:hAnsi="Poppins" w:cs="Poppins"/>
          <w:sz w:val="18"/>
        </w:rPr>
        <w:t xml:space="preserve">The dates of the </w:t>
      </w:r>
      <w:r w:rsidRPr="000C2AC1">
        <w:rPr>
          <w:rFonts w:ascii="Poppins" w:hAnsi="Poppins" w:cs="Poppins"/>
          <w:spacing w:val="-2"/>
          <w:sz w:val="18"/>
        </w:rPr>
        <w:t>decision</w:t>
      </w:r>
    </w:p>
    <w:p w14:paraId="4F7113D2" w14:textId="77777777" w:rsidR="000C2AC1" w:rsidRPr="000C2AC1" w:rsidRDefault="000C2AC1" w:rsidP="000C2AC1">
      <w:pPr>
        <w:pStyle w:val="ListParagraph"/>
        <w:widowControl w:val="0"/>
        <w:numPr>
          <w:ilvl w:val="0"/>
          <w:numId w:val="1"/>
        </w:numPr>
        <w:tabs>
          <w:tab w:val="left" w:pos="346"/>
        </w:tabs>
        <w:autoSpaceDE w:val="0"/>
        <w:autoSpaceDN w:val="0"/>
        <w:spacing w:before="96" w:after="0" w:line="240" w:lineRule="auto"/>
        <w:ind w:left="346" w:hanging="226"/>
        <w:contextualSpacing w:val="0"/>
        <w:rPr>
          <w:rFonts w:ascii="Poppins" w:hAnsi="Poppins" w:cs="Poppins"/>
          <w:sz w:val="18"/>
        </w:rPr>
      </w:pPr>
      <w:r w:rsidRPr="000C2AC1">
        <w:rPr>
          <w:rFonts w:ascii="Poppins" w:hAnsi="Poppins" w:cs="Poppins"/>
          <w:sz w:val="18"/>
        </w:rPr>
        <w:t>The</w:t>
      </w:r>
      <w:r w:rsidRPr="000C2AC1">
        <w:rPr>
          <w:rFonts w:ascii="Poppins" w:hAnsi="Poppins" w:cs="Poppins"/>
          <w:spacing w:val="-1"/>
          <w:sz w:val="18"/>
        </w:rPr>
        <w:t xml:space="preserve"> </w:t>
      </w:r>
      <w:r w:rsidRPr="000C2AC1">
        <w:rPr>
          <w:rFonts w:ascii="Poppins" w:hAnsi="Poppins" w:cs="Poppins"/>
          <w:sz w:val="18"/>
        </w:rPr>
        <w:t>reasons</w:t>
      </w:r>
      <w:r w:rsidRPr="000C2AC1">
        <w:rPr>
          <w:rFonts w:ascii="Poppins" w:hAnsi="Poppins" w:cs="Poppins"/>
          <w:spacing w:val="-1"/>
          <w:sz w:val="18"/>
        </w:rPr>
        <w:t xml:space="preserve"> </w:t>
      </w:r>
      <w:r w:rsidRPr="000C2AC1">
        <w:rPr>
          <w:rFonts w:ascii="Poppins" w:hAnsi="Poppins" w:cs="Poppins"/>
          <w:sz w:val="18"/>
        </w:rPr>
        <w:t>for</w:t>
      </w:r>
      <w:r w:rsidRPr="000C2AC1">
        <w:rPr>
          <w:rFonts w:ascii="Poppins" w:hAnsi="Poppins" w:cs="Poppins"/>
          <w:spacing w:val="-1"/>
          <w:sz w:val="18"/>
        </w:rPr>
        <w:t xml:space="preserve"> </w:t>
      </w:r>
      <w:r w:rsidRPr="000C2AC1">
        <w:rPr>
          <w:rFonts w:ascii="Poppins" w:hAnsi="Poppins" w:cs="Poppins"/>
          <w:sz w:val="18"/>
        </w:rPr>
        <w:t>the</w:t>
      </w:r>
      <w:r w:rsidRPr="000C2AC1">
        <w:rPr>
          <w:rFonts w:ascii="Poppins" w:hAnsi="Poppins" w:cs="Poppins"/>
          <w:spacing w:val="-1"/>
          <w:sz w:val="18"/>
        </w:rPr>
        <w:t xml:space="preserve"> </w:t>
      </w:r>
      <w:r w:rsidRPr="000C2AC1">
        <w:rPr>
          <w:rFonts w:ascii="Poppins" w:hAnsi="Poppins" w:cs="Poppins"/>
          <w:spacing w:val="-2"/>
          <w:sz w:val="18"/>
        </w:rPr>
        <w:t>decision</w:t>
      </w:r>
    </w:p>
    <w:p w14:paraId="40124D22" w14:textId="77777777" w:rsidR="000C2AC1" w:rsidRPr="000C2AC1" w:rsidRDefault="000C2AC1" w:rsidP="000C2AC1">
      <w:pPr>
        <w:pStyle w:val="ListParagraph"/>
        <w:widowControl w:val="0"/>
        <w:numPr>
          <w:ilvl w:val="0"/>
          <w:numId w:val="1"/>
        </w:numPr>
        <w:tabs>
          <w:tab w:val="left" w:pos="346"/>
        </w:tabs>
        <w:autoSpaceDE w:val="0"/>
        <w:autoSpaceDN w:val="0"/>
        <w:spacing w:before="97" w:after="0" w:line="240" w:lineRule="auto"/>
        <w:ind w:left="346" w:hanging="226"/>
        <w:contextualSpacing w:val="0"/>
        <w:rPr>
          <w:ins w:id="32" w:author="Annie Coulthard" w:date="2025-02-10T18:08:00Z"/>
          <w:rFonts w:ascii="Poppins" w:hAnsi="Poppins" w:cs="Poppins"/>
          <w:sz w:val="18"/>
        </w:rPr>
      </w:pPr>
      <w:r w:rsidRPr="000C2AC1">
        <w:rPr>
          <w:rFonts w:ascii="Poppins" w:hAnsi="Poppins" w:cs="Poppins"/>
          <w:sz w:val="18"/>
        </w:rPr>
        <w:t>How</w:t>
      </w:r>
      <w:r w:rsidRPr="000C2AC1">
        <w:rPr>
          <w:rFonts w:ascii="Poppins" w:hAnsi="Poppins" w:cs="Poppins"/>
          <w:spacing w:val="-5"/>
          <w:sz w:val="18"/>
        </w:rPr>
        <w:t xml:space="preserve"> </w:t>
      </w:r>
      <w:r w:rsidRPr="000C2AC1">
        <w:rPr>
          <w:rFonts w:ascii="Poppins" w:hAnsi="Poppins" w:cs="Poppins"/>
          <w:sz w:val="18"/>
        </w:rPr>
        <w:t>community</w:t>
      </w:r>
      <w:r w:rsidRPr="000C2AC1">
        <w:rPr>
          <w:rFonts w:ascii="Poppins" w:hAnsi="Poppins" w:cs="Poppins"/>
          <w:spacing w:val="-4"/>
          <w:sz w:val="18"/>
        </w:rPr>
        <w:t xml:space="preserve"> </w:t>
      </w:r>
      <w:r w:rsidRPr="000C2AC1">
        <w:rPr>
          <w:rFonts w:ascii="Poppins" w:hAnsi="Poppins" w:cs="Poppins"/>
          <w:sz w:val="18"/>
        </w:rPr>
        <w:t>views</w:t>
      </w:r>
      <w:r w:rsidRPr="000C2AC1">
        <w:rPr>
          <w:rFonts w:ascii="Poppins" w:hAnsi="Poppins" w:cs="Poppins"/>
          <w:spacing w:val="-4"/>
          <w:sz w:val="18"/>
        </w:rPr>
        <w:t xml:space="preserve"> </w:t>
      </w:r>
      <w:r w:rsidRPr="000C2AC1">
        <w:rPr>
          <w:rFonts w:ascii="Poppins" w:hAnsi="Poppins" w:cs="Poppins"/>
          <w:sz w:val="18"/>
        </w:rPr>
        <w:t>were</w:t>
      </w:r>
      <w:r w:rsidRPr="000C2AC1">
        <w:rPr>
          <w:rFonts w:ascii="Poppins" w:hAnsi="Poppins" w:cs="Poppins"/>
          <w:spacing w:val="-4"/>
          <w:sz w:val="18"/>
        </w:rPr>
        <w:t xml:space="preserve"> </w:t>
      </w:r>
      <w:r w:rsidRPr="000C2AC1">
        <w:rPr>
          <w:rFonts w:ascii="Poppins" w:hAnsi="Poppins" w:cs="Poppins"/>
          <w:spacing w:val="-2"/>
          <w:sz w:val="18"/>
        </w:rPr>
        <w:t>considered</w:t>
      </w:r>
    </w:p>
    <w:p w14:paraId="084FF948" w14:textId="1925F622" w:rsidR="000C2AC1" w:rsidRPr="000C2AC1" w:rsidRDefault="000C2AC1">
      <w:pPr>
        <w:pStyle w:val="BodyText"/>
        <w:spacing w:before="1" w:line="228" w:lineRule="auto"/>
        <w:ind w:left="120" w:right="82"/>
      </w:pPr>
    </w:p>
    <w:p w14:paraId="0B55960E" w14:textId="4844DC93" w:rsidR="000C2AC1" w:rsidRPr="000C2AC1" w:rsidRDefault="000C2AC1" w:rsidP="000C2AC1">
      <w:pPr>
        <w:pStyle w:val="BodyText"/>
        <w:spacing w:before="97" w:line="228" w:lineRule="auto"/>
        <w:ind w:left="120" w:right="1025"/>
        <w:rPr>
          <w:ins w:id="33" w:author="Annie Coulthard" w:date="2025-02-10T18:08:00Z"/>
          <w:b/>
          <w:bCs/>
          <w:sz w:val="22"/>
          <w:szCs w:val="22"/>
        </w:rPr>
      </w:pPr>
      <w:r w:rsidRPr="000C2AC1">
        <w:br w:type="column"/>
      </w:r>
      <w:ins w:id="34" w:author="Annie Coulthard" w:date="2025-02-10T18:08:00Z">
        <w:r w:rsidRPr="000C2AC1">
          <w:rPr>
            <w:b/>
            <w:bCs/>
            <w:sz w:val="22"/>
            <w:szCs w:val="22"/>
          </w:rPr>
          <w:lastRenderedPageBreak/>
          <w:t xml:space="preserve">Notification process for planning proposals and development control plans </w:t>
        </w:r>
      </w:ins>
    </w:p>
    <w:p w14:paraId="22568101" w14:textId="7A99C228" w:rsidR="000C2AC1" w:rsidRDefault="000C2AC1" w:rsidP="00096488">
      <w:pPr>
        <w:rPr>
          <w:rFonts w:ascii="Poppins" w:hAnsi="Poppins" w:cs="Poppins"/>
          <w:sz w:val="18"/>
          <w:szCs w:val="18"/>
        </w:rPr>
      </w:pPr>
      <w:ins w:id="35" w:author="Annie Coulthard" w:date="2025-02-10T18:08:00Z">
        <w:r w:rsidRPr="000C2AC1">
          <w:rPr>
            <w:rFonts w:ascii="Poppins" w:hAnsi="Poppins" w:cs="Poppins"/>
            <w:sz w:val="18"/>
            <w:szCs w:val="18"/>
          </w:rPr>
          <w:t>This section details how Council notifies the community about planning proposals for LEP amendments that have received a Gateway determination to proceed, and draft development control plans (DCPs). Gateway determinations stipulate consultation requirements, however they generally do not specify the extent of notification to surrounding properties. The intent of this section is to ensure a consistent and transparent approach to the notification of planning proposals and draft DCPs across the Inner West local government area.</w:t>
        </w:r>
      </w:ins>
    </w:p>
    <w:p w14:paraId="2F7A1C80" w14:textId="77777777" w:rsidR="000C2AC1" w:rsidRPr="000C2AC1" w:rsidRDefault="000C2AC1" w:rsidP="00096488">
      <w:pPr>
        <w:rPr>
          <w:ins w:id="36" w:author="Annie Coulthard" w:date="2025-02-10T18:14:00Z"/>
          <w:rFonts w:ascii="Poppins" w:hAnsi="Poppins" w:cs="Poppins"/>
          <w:sz w:val="18"/>
          <w:szCs w:val="18"/>
        </w:rPr>
      </w:pPr>
    </w:p>
    <w:p w14:paraId="6B9FBE08" w14:textId="77777777" w:rsidR="000C2AC1" w:rsidRPr="000C2AC1" w:rsidRDefault="000C2AC1" w:rsidP="00096488">
      <w:pPr>
        <w:rPr>
          <w:rFonts w:ascii="Poppins" w:hAnsi="Poppins" w:cs="Poppins"/>
          <w:sz w:val="18"/>
          <w:szCs w:val="18"/>
        </w:rPr>
      </w:pPr>
      <w:ins w:id="37" w:author="Annie Coulthard" w:date="2025-02-10T18:08:00Z">
        <w:r w:rsidRPr="000C2AC1">
          <w:rPr>
            <w:rFonts w:ascii="Poppins" w:hAnsi="Poppins" w:cs="Poppins"/>
            <w:sz w:val="18"/>
            <w:szCs w:val="18"/>
          </w:rPr>
          <w:t>Table 2 establishes minimum notification distances based on the category of a planning proposal or DCP amendment and the extent of the potential impacts. Council will send written notification to owners and occupiers of land within a radius of the subject site as specified in the table, measured from all points on the boundary of the subject site/s. Notwithstanding, broader notification may be undertaken where Council officers consider this appropriate or if specified in a Gateway determination. In addition to written notification, all amendments will be notified on Council’s website.</w:t>
        </w:r>
      </w:ins>
    </w:p>
    <w:p w14:paraId="1059AF8F" w14:textId="77777777" w:rsidR="000C2AC1" w:rsidRPr="000C2AC1" w:rsidRDefault="000C2AC1" w:rsidP="00096488">
      <w:pPr>
        <w:rPr>
          <w:rFonts w:ascii="Poppins" w:hAnsi="Poppins" w:cs="Poppins"/>
          <w:sz w:val="18"/>
          <w:szCs w:val="18"/>
        </w:rPr>
      </w:pPr>
    </w:p>
    <w:p w14:paraId="2365BE06" w14:textId="77777777" w:rsidR="000C2AC1" w:rsidRPr="000C2AC1" w:rsidRDefault="000C2AC1" w:rsidP="00096488">
      <w:pPr>
        <w:rPr>
          <w:rFonts w:ascii="Poppins" w:hAnsi="Poppins" w:cs="Poppins"/>
          <w:sz w:val="18"/>
          <w:szCs w:val="18"/>
        </w:rPr>
      </w:pPr>
    </w:p>
    <w:p w14:paraId="21337C55" w14:textId="77777777" w:rsidR="000C2AC1" w:rsidRPr="000C2AC1" w:rsidRDefault="000C2AC1" w:rsidP="00096488">
      <w:pPr>
        <w:rPr>
          <w:rFonts w:ascii="Poppins" w:hAnsi="Poppins" w:cs="Poppins"/>
          <w:sz w:val="18"/>
          <w:szCs w:val="18"/>
        </w:rPr>
      </w:pPr>
    </w:p>
    <w:p w14:paraId="519D247B" w14:textId="77777777" w:rsidR="000C2AC1" w:rsidRPr="000C2AC1" w:rsidRDefault="000C2AC1" w:rsidP="00096488">
      <w:pPr>
        <w:rPr>
          <w:rFonts w:ascii="Poppins" w:hAnsi="Poppins" w:cs="Poppins"/>
          <w:sz w:val="18"/>
          <w:szCs w:val="18"/>
        </w:rPr>
      </w:pPr>
    </w:p>
    <w:p w14:paraId="0EBBAB80" w14:textId="77777777" w:rsidR="000C2AC1" w:rsidRPr="000C2AC1" w:rsidRDefault="000C2AC1" w:rsidP="00096488">
      <w:pPr>
        <w:rPr>
          <w:ins w:id="38" w:author="Annie Coulthard" w:date="2025-02-10T18:11:00Z"/>
          <w:rFonts w:ascii="Poppins" w:hAnsi="Poppins" w:cs="Poppins"/>
          <w:sz w:val="18"/>
          <w:szCs w:val="18"/>
        </w:rPr>
      </w:pPr>
    </w:p>
    <w:p w14:paraId="6A4A1B5C" w14:textId="77777777" w:rsidR="000C2AC1" w:rsidRPr="000C2AC1" w:rsidRDefault="000C2AC1" w:rsidP="00096488">
      <w:pPr>
        <w:rPr>
          <w:ins w:id="39" w:author="Annie Coulthard" w:date="2025-02-10T18:12:00Z"/>
          <w:rFonts w:ascii="Poppins" w:hAnsi="Poppins" w:cs="Poppins"/>
          <w:sz w:val="18"/>
          <w:szCs w:val="18"/>
        </w:rPr>
      </w:pPr>
    </w:p>
    <w:p w14:paraId="3B62B11C" w14:textId="77777777" w:rsidR="000C2AC1" w:rsidRPr="000C2AC1" w:rsidRDefault="000C2AC1" w:rsidP="00096488">
      <w:pPr>
        <w:rPr>
          <w:ins w:id="40" w:author="Annie Coulthard" w:date="2025-02-10T18:13:00Z"/>
          <w:rFonts w:ascii="Poppins" w:hAnsi="Poppins" w:cs="Poppins"/>
          <w:sz w:val="18"/>
          <w:szCs w:val="18"/>
        </w:rPr>
      </w:pPr>
    </w:p>
    <w:p w14:paraId="54314574" w14:textId="77777777" w:rsidR="000C2AC1" w:rsidRPr="000C2AC1" w:rsidRDefault="000C2AC1" w:rsidP="00096488">
      <w:pPr>
        <w:rPr>
          <w:ins w:id="41" w:author="Annie Coulthard" w:date="2025-02-10T18:13:00Z"/>
          <w:rFonts w:ascii="Poppins" w:hAnsi="Poppins" w:cs="Poppins"/>
          <w:sz w:val="18"/>
          <w:szCs w:val="18"/>
        </w:rPr>
      </w:pPr>
    </w:p>
    <w:p w14:paraId="01425B85" w14:textId="77777777" w:rsidR="000C2AC1" w:rsidRPr="000C2AC1" w:rsidRDefault="000C2AC1" w:rsidP="00096488">
      <w:pPr>
        <w:rPr>
          <w:ins w:id="42" w:author="Annie Coulthard" w:date="2025-02-10T18:13:00Z"/>
          <w:rFonts w:ascii="Poppins" w:hAnsi="Poppins" w:cs="Poppins"/>
          <w:sz w:val="18"/>
          <w:szCs w:val="18"/>
        </w:rPr>
      </w:pPr>
    </w:p>
    <w:p w14:paraId="69BDB1C4" w14:textId="77777777" w:rsidR="000C2AC1" w:rsidRPr="000C2AC1" w:rsidRDefault="000C2AC1" w:rsidP="00096488">
      <w:pPr>
        <w:rPr>
          <w:ins w:id="43" w:author="Annie Coulthard" w:date="2025-02-10T18:13:00Z"/>
          <w:rFonts w:ascii="Poppins" w:hAnsi="Poppins" w:cs="Poppins"/>
          <w:sz w:val="18"/>
          <w:szCs w:val="18"/>
        </w:rPr>
      </w:pPr>
    </w:p>
    <w:p w14:paraId="2D598BBD" w14:textId="77777777" w:rsidR="000C2AC1" w:rsidRPr="000C2AC1" w:rsidRDefault="000C2AC1" w:rsidP="00096488">
      <w:pPr>
        <w:rPr>
          <w:ins w:id="44" w:author="Annie Coulthard" w:date="2025-02-10T18:13:00Z"/>
          <w:rFonts w:ascii="Poppins" w:hAnsi="Poppins" w:cs="Poppins"/>
          <w:sz w:val="18"/>
          <w:szCs w:val="18"/>
        </w:rPr>
      </w:pPr>
    </w:p>
    <w:p w14:paraId="5F52A74D" w14:textId="77777777" w:rsidR="000C2AC1" w:rsidRPr="000C2AC1" w:rsidRDefault="000C2AC1" w:rsidP="00096488">
      <w:pPr>
        <w:rPr>
          <w:ins w:id="45" w:author="Annie Coulthard" w:date="2025-02-10T18:13:00Z"/>
          <w:rFonts w:ascii="Poppins" w:hAnsi="Poppins" w:cs="Poppins"/>
          <w:sz w:val="18"/>
          <w:szCs w:val="18"/>
        </w:rPr>
      </w:pPr>
    </w:p>
    <w:p w14:paraId="00E9266B" w14:textId="77777777" w:rsidR="000C2AC1" w:rsidRPr="000C2AC1" w:rsidRDefault="000C2AC1" w:rsidP="00096488">
      <w:pPr>
        <w:rPr>
          <w:ins w:id="46" w:author="Annie Coulthard" w:date="2025-02-10T18:13:00Z"/>
          <w:rFonts w:ascii="Poppins" w:hAnsi="Poppins" w:cs="Poppins"/>
          <w:sz w:val="18"/>
          <w:szCs w:val="18"/>
        </w:rPr>
      </w:pPr>
    </w:p>
    <w:p w14:paraId="0B738A80" w14:textId="77777777" w:rsidR="000C2AC1" w:rsidRPr="000C2AC1" w:rsidRDefault="000C2AC1" w:rsidP="00096488">
      <w:pPr>
        <w:rPr>
          <w:ins w:id="47" w:author="Annie Coulthard" w:date="2025-02-10T18:13:00Z"/>
          <w:rFonts w:ascii="Poppins" w:hAnsi="Poppins" w:cs="Poppins"/>
          <w:sz w:val="18"/>
          <w:szCs w:val="18"/>
        </w:rPr>
      </w:pPr>
    </w:p>
    <w:p w14:paraId="6A9509BE" w14:textId="77777777" w:rsidR="000C2AC1" w:rsidRPr="000C2AC1" w:rsidRDefault="000C2AC1" w:rsidP="00096488">
      <w:pPr>
        <w:rPr>
          <w:ins w:id="48" w:author="Annie Coulthard" w:date="2025-02-10T18:13:00Z"/>
          <w:rFonts w:ascii="Poppins" w:hAnsi="Poppins" w:cs="Poppins"/>
          <w:sz w:val="18"/>
          <w:szCs w:val="18"/>
        </w:rPr>
      </w:pPr>
    </w:p>
    <w:p w14:paraId="72A3C108" w14:textId="77777777" w:rsidR="000C2AC1" w:rsidRPr="000C2AC1" w:rsidRDefault="000C2AC1" w:rsidP="00096488">
      <w:pPr>
        <w:rPr>
          <w:ins w:id="49" w:author="Annie Coulthard" w:date="2025-02-10T18:13:00Z"/>
          <w:rFonts w:ascii="Poppins" w:hAnsi="Poppins" w:cs="Poppins"/>
          <w:sz w:val="18"/>
          <w:szCs w:val="18"/>
        </w:rPr>
      </w:pPr>
    </w:p>
    <w:p w14:paraId="0F3153EF" w14:textId="77777777" w:rsidR="000C2AC1" w:rsidRPr="000C2AC1" w:rsidRDefault="000C2AC1" w:rsidP="00096488">
      <w:pPr>
        <w:rPr>
          <w:ins w:id="50" w:author="Annie Coulthard" w:date="2025-02-10T18:13:00Z"/>
          <w:rFonts w:ascii="Poppins" w:hAnsi="Poppins" w:cs="Poppins"/>
          <w:sz w:val="18"/>
          <w:szCs w:val="18"/>
        </w:rPr>
      </w:pPr>
    </w:p>
    <w:p w14:paraId="726DAD65" w14:textId="77777777" w:rsidR="000C2AC1" w:rsidRPr="000C2AC1" w:rsidRDefault="000C2AC1" w:rsidP="00096488">
      <w:pPr>
        <w:rPr>
          <w:ins w:id="51" w:author="Annie Coulthard" w:date="2025-02-10T18:13:00Z"/>
          <w:rFonts w:ascii="Poppins" w:hAnsi="Poppins" w:cs="Poppins"/>
          <w:sz w:val="18"/>
          <w:szCs w:val="18"/>
        </w:rPr>
      </w:pPr>
    </w:p>
    <w:p w14:paraId="74A1F705" w14:textId="77777777" w:rsidR="000C2AC1" w:rsidRPr="000C2AC1" w:rsidRDefault="000C2AC1" w:rsidP="00096488">
      <w:pPr>
        <w:rPr>
          <w:ins w:id="52" w:author="Annie Coulthard" w:date="2025-02-10T18:13:00Z"/>
          <w:rFonts w:ascii="Poppins" w:hAnsi="Poppins" w:cs="Poppins"/>
          <w:sz w:val="18"/>
          <w:szCs w:val="18"/>
        </w:rPr>
      </w:pPr>
    </w:p>
    <w:p w14:paraId="048E7A6C" w14:textId="77777777" w:rsidR="000C2AC1" w:rsidRPr="000C2AC1" w:rsidRDefault="000C2AC1" w:rsidP="00096488">
      <w:pPr>
        <w:rPr>
          <w:ins w:id="53" w:author="Annie Coulthard" w:date="2025-02-10T18:13:00Z"/>
          <w:rFonts w:ascii="Poppins" w:hAnsi="Poppins" w:cs="Poppins"/>
          <w:sz w:val="18"/>
          <w:szCs w:val="18"/>
        </w:rPr>
      </w:pPr>
    </w:p>
    <w:p w14:paraId="68FB4198" w14:textId="77777777" w:rsidR="000C2AC1" w:rsidRPr="000C2AC1" w:rsidRDefault="000C2AC1" w:rsidP="00096488">
      <w:pPr>
        <w:rPr>
          <w:ins w:id="54" w:author="Annie Coulthard" w:date="2025-02-10T18:13:00Z"/>
          <w:rFonts w:ascii="Poppins" w:hAnsi="Poppins" w:cs="Poppins"/>
          <w:sz w:val="18"/>
          <w:szCs w:val="18"/>
        </w:rPr>
      </w:pPr>
    </w:p>
    <w:p w14:paraId="0A10658C" w14:textId="77777777" w:rsidR="000C2AC1" w:rsidRPr="000C2AC1" w:rsidRDefault="000C2AC1" w:rsidP="00096488">
      <w:pPr>
        <w:rPr>
          <w:ins w:id="55" w:author="Annie Coulthard" w:date="2025-02-10T18:13:00Z"/>
          <w:rFonts w:ascii="Poppins" w:hAnsi="Poppins" w:cs="Poppins"/>
          <w:sz w:val="18"/>
          <w:szCs w:val="18"/>
        </w:rPr>
      </w:pPr>
    </w:p>
    <w:p w14:paraId="321472F8" w14:textId="77777777" w:rsidR="000C2AC1" w:rsidRPr="000C2AC1" w:rsidRDefault="000C2AC1" w:rsidP="00096488">
      <w:pPr>
        <w:rPr>
          <w:ins w:id="56" w:author="Annie Coulthard" w:date="2025-02-10T18:13:00Z"/>
          <w:rFonts w:ascii="Poppins" w:hAnsi="Poppins" w:cs="Poppins"/>
          <w:sz w:val="18"/>
          <w:szCs w:val="18"/>
        </w:rPr>
      </w:pPr>
    </w:p>
    <w:p w14:paraId="558B5608" w14:textId="77777777" w:rsidR="000C2AC1" w:rsidRPr="000C2AC1" w:rsidRDefault="000C2AC1" w:rsidP="00096488">
      <w:pPr>
        <w:rPr>
          <w:ins w:id="57" w:author="Annie Coulthard" w:date="2025-02-10T18:13:00Z"/>
          <w:rFonts w:ascii="Poppins" w:hAnsi="Poppins" w:cs="Poppins"/>
          <w:sz w:val="18"/>
          <w:szCs w:val="18"/>
        </w:rPr>
      </w:pPr>
    </w:p>
    <w:p w14:paraId="5D7044C0" w14:textId="77777777" w:rsidR="000C2AC1" w:rsidRPr="000C2AC1" w:rsidRDefault="000C2AC1" w:rsidP="00096488">
      <w:pPr>
        <w:rPr>
          <w:ins w:id="58" w:author="Annie Coulthard" w:date="2025-02-10T18:13:00Z"/>
          <w:rFonts w:ascii="Poppins" w:hAnsi="Poppins" w:cs="Poppins"/>
          <w:sz w:val="18"/>
          <w:szCs w:val="18"/>
        </w:rPr>
      </w:pPr>
    </w:p>
    <w:p w14:paraId="370A5D68" w14:textId="77777777" w:rsidR="000C2AC1" w:rsidRPr="000C2AC1" w:rsidRDefault="000C2AC1" w:rsidP="00096488">
      <w:pPr>
        <w:rPr>
          <w:ins w:id="59" w:author="Annie Coulthard" w:date="2025-02-10T18:13:00Z"/>
          <w:rFonts w:ascii="Poppins" w:hAnsi="Poppins" w:cs="Poppins"/>
          <w:sz w:val="18"/>
          <w:szCs w:val="18"/>
        </w:rPr>
      </w:pPr>
    </w:p>
    <w:p w14:paraId="23AE2896" w14:textId="77777777" w:rsidR="000C2AC1" w:rsidRPr="000C2AC1" w:rsidRDefault="000C2AC1" w:rsidP="00096488">
      <w:pPr>
        <w:rPr>
          <w:ins w:id="60" w:author="Annie Coulthard" w:date="2025-02-10T18:13:00Z"/>
          <w:rFonts w:ascii="Poppins" w:hAnsi="Poppins" w:cs="Poppins"/>
          <w:sz w:val="18"/>
          <w:szCs w:val="18"/>
        </w:rPr>
      </w:pPr>
    </w:p>
    <w:p w14:paraId="6B57D91B" w14:textId="77777777" w:rsidR="000C2AC1" w:rsidRPr="000C2AC1" w:rsidRDefault="000C2AC1" w:rsidP="00096488">
      <w:pPr>
        <w:rPr>
          <w:ins w:id="61" w:author="Annie Coulthard" w:date="2025-02-10T18:13:00Z"/>
          <w:rFonts w:ascii="Poppins" w:hAnsi="Poppins" w:cs="Poppins"/>
          <w:sz w:val="18"/>
          <w:szCs w:val="18"/>
        </w:rPr>
      </w:pPr>
    </w:p>
    <w:p w14:paraId="2430E01D" w14:textId="77777777" w:rsidR="000C2AC1" w:rsidRPr="000C2AC1" w:rsidRDefault="000C2AC1" w:rsidP="00096488">
      <w:pPr>
        <w:rPr>
          <w:ins w:id="62" w:author="Annie Coulthard" w:date="2025-02-10T18:13:00Z"/>
          <w:rFonts w:ascii="Poppins" w:hAnsi="Poppins" w:cs="Poppins"/>
          <w:sz w:val="18"/>
          <w:szCs w:val="18"/>
        </w:rPr>
      </w:pPr>
    </w:p>
    <w:p w14:paraId="02128365" w14:textId="77777777" w:rsidR="000C2AC1" w:rsidRPr="000C2AC1" w:rsidRDefault="000C2AC1" w:rsidP="00096488">
      <w:pPr>
        <w:rPr>
          <w:ins w:id="63" w:author="Annie Coulthard" w:date="2025-02-10T18:13:00Z"/>
          <w:rFonts w:ascii="Poppins" w:hAnsi="Poppins" w:cs="Poppins"/>
          <w:sz w:val="18"/>
          <w:szCs w:val="18"/>
        </w:rPr>
      </w:pPr>
    </w:p>
    <w:p w14:paraId="1B47586A" w14:textId="77777777" w:rsidR="000C2AC1" w:rsidRPr="000C2AC1" w:rsidRDefault="000C2AC1" w:rsidP="00096488">
      <w:pPr>
        <w:rPr>
          <w:ins w:id="64" w:author="Annie Coulthard" w:date="2025-02-10T18:13:00Z"/>
          <w:rFonts w:ascii="Poppins" w:hAnsi="Poppins" w:cs="Poppins"/>
          <w:sz w:val="18"/>
          <w:szCs w:val="18"/>
        </w:rPr>
      </w:pPr>
    </w:p>
    <w:p w14:paraId="1B17A01F" w14:textId="77777777" w:rsidR="000C2AC1" w:rsidRPr="000C2AC1" w:rsidRDefault="000C2AC1" w:rsidP="00096488">
      <w:pPr>
        <w:rPr>
          <w:ins w:id="65" w:author="Annie Coulthard" w:date="2025-02-10T18:13:00Z"/>
          <w:rFonts w:ascii="Poppins" w:hAnsi="Poppins" w:cs="Poppins"/>
          <w:sz w:val="18"/>
          <w:szCs w:val="18"/>
        </w:rPr>
      </w:pPr>
    </w:p>
    <w:p w14:paraId="746685EC" w14:textId="77777777" w:rsidR="000C2AC1" w:rsidRPr="000C2AC1" w:rsidRDefault="000C2AC1" w:rsidP="00096488">
      <w:pPr>
        <w:rPr>
          <w:ins w:id="66" w:author="Annie Coulthard" w:date="2025-02-10T18:13:00Z"/>
          <w:rFonts w:ascii="Poppins" w:hAnsi="Poppins" w:cs="Poppins"/>
          <w:sz w:val="18"/>
          <w:szCs w:val="18"/>
        </w:rPr>
      </w:pPr>
    </w:p>
    <w:p w14:paraId="1C2CA593" w14:textId="77777777" w:rsidR="000C2AC1" w:rsidRPr="000C2AC1" w:rsidRDefault="000C2AC1" w:rsidP="00096488">
      <w:pPr>
        <w:rPr>
          <w:ins w:id="67" w:author="Annie Coulthard" w:date="2025-02-10T18:13:00Z"/>
          <w:rFonts w:ascii="Poppins" w:hAnsi="Poppins" w:cs="Poppins"/>
          <w:sz w:val="18"/>
          <w:szCs w:val="18"/>
        </w:rPr>
      </w:pPr>
    </w:p>
    <w:p w14:paraId="77D8AF2C" w14:textId="77777777" w:rsidR="000C2AC1" w:rsidRPr="000C2AC1" w:rsidRDefault="000C2AC1" w:rsidP="00096488">
      <w:pPr>
        <w:rPr>
          <w:ins w:id="68" w:author="Annie Coulthard" w:date="2025-02-10T18:13:00Z"/>
          <w:rFonts w:ascii="Poppins" w:hAnsi="Poppins" w:cs="Poppins"/>
          <w:sz w:val="18"/>
          <w:szCs w:val="18"/>
        </w:rPr>
      </w:pPr>
    </w:p>
    <w:p w14:paraId="4EC522B8" w14:textId="77777777" w:rsidR="000C2AC1" w:rsidRPr="000C2AC1" w:rsidRDefault="000C2AC1" w:rsidP="00096488">
      <w:pPr>
        <w:rPr>
          <w:ins w:id="69" w:author="Annie Coulthard" w:date="2025-02-10T18:13:00Z"/>
          <w:rFonts w:ascii="Poppins" w:hAnsi="Poppins" w:cs="Poppins"/>
          <w:sz w:val="18"/>
          <w:szCs w:val="18"/>
        </w:rPr>
      </w:pPr>
    </w:p>
    <w:p w14:paraId="7BD1D0DF" w14:textId="77777777" w:rsidR="000C2AC1" w:rsidRPr="000C2AC1" w:rsidRDefault="000C2AC1" w:rsidP="00096488">
      <w:pPr>
        <w:rPr>
          <w:ins w:id="70" w:author="Annie Coulthard" w:date="2025-02-10T18:13:00Z"/>
          <w:rFonts w:ascii="Poppins" w:hAnsi="Poppins" w:cs="Poppins"/>
          <w:sz w:val="18"/>
          <w:szCs w:val="18"/>
        </w:rPr>
      </w:pPr>
    </w:p>
    <w:p w14:paraId="3B46E7A9" w14:textId="77777777" w:rsidR="000C2AC1" w:rsidRPr="000C2AC1" w:rsidRDefault="000C2AC1" w:rsidP="00096488">
      <w:pPr>
        <w:rPr>
          <w:ins w:id="71" w:author="Annie Coulthard" w:date="2025-02-10T18:13:00Z"/>
          <w:rFonts w:ascii="Poppins" w:hAnsi="Poppins" w:cs="Poppins"/>
          <w:sz w:val="18"/>
          <w:szCs w:val="18"/>
        </w:rPr>
      </w:pPr>
    </w:p>
    <w:p w14:paraId="2A32008F" w14:textId="77777777" w:rsidR="000C2AC1" w:rsidRPr="000C2AC1" w:rsidRDefault="000C2AC1" w:rsidP="00096488">
      <w:pPr>
        <w:rPr>
          <w:ins w:id="72" w:author="Annie Coulthard" w:date="2025-02-10T18:13:00Z"/>
          <w:rFonts w:ascii="Poppins" w:hAnsi="Poppins" w:cs="Poppins"/>
          <w:sz w:val="18"/>
          <w:szCs w:val="18"/>
        </w:rPr>
      </w:pPr>
    </w:p>
    <w:p w14:paraId="5B4C3056" w14:textId="77777777" w:rsidR="000C2AC1" w:rsidRPr="000C2AC1" w:rsidRDefault="000C2AC1" w:rsidP="00096488">
      <w:pPr>
        <w:rPr>
          <w:ins w:id="73" w:author="Annie Coulthard" w:date="2025-02-10T18:12:00Z"/>
          <w:rFonts w:ascii="Poppins" w:hAnsi="Poppins" w:cs="Poppins"/>
          <w:sz w:val="18"/>
          <w:szCs w:val="18"/>
        </w:rPr>
      </w:pPr>
    </w:p>
    <w:tbl>
      <w:tblPr>
        <w:tblpPr w:leftFromText="180" w:rightFromText="180" w:vertAnchor="text" w:horzAnchor="page" w:tblpX="1840" w:tblpY="712"/>
        <w:tblW w:w="9062" w:type="dxa"/>
        <w:tblLayout w:type="fixed"/>
        <w:tblCellMar>
          <w:left w:w="0" w:type="dxa"/>
          <w:right w:w="0" w:type="dxa"/>
        </w:tblCellMar>
        <w:tblLook w:val="04A0" w:firstRow="1" w:lastRow="0" w:firstColumn="1" w:lastColumn="0" w:noHBand="0" w:noVBand="1"/>
      </w:tblPr>
      <w:tblGrid>
        <w:gridCol w:w="1550"/>
        <w:gridCol w:w="2693"/>
        <w:gridCol w:w="2835"/>
        <w:gridCol w:w="1984"/>
      </w:tblGrid>
      <w:tr w:rsidR="000C2AC1" w:rsidRPr="000C2AC1" w14:paraId="77F6F54B" w14:textId="77777777" w:rsidTr="00891ECF">
        <w:trPr>
          <w:ins w:id="74" w:author="Annie Coulthard" w:date="2025-02-10T18:16:00Z"/>
        </w:trPr>
        <w:tc>
          <w:tcPr>
            <w:tcW w:w="15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4E72A89" w14:textId="77777777" w:rsidR="000C2AC1" w:rsidRPr="000C2AC1" w:rsidRDefault="000C2AC1" w:rsidP="006628C3">
            <w:pPr>
              <w:rPr>
                <w:ins w:id="75" w:author="Annie Coulthard" w:date="2025-02-10T18:16:00Z"/>
                <w:rFonts w:ascii="Poppins" w:hAnsi="Poppins" w:cs="Poppins"/>
                <w:b/>
                <w:bCs/>
                <w:sz w:val="18"/>
                <w:szCs w:val="18"/>
              </w:rPr>
            </w:pPr>
            <w:ins w:id="76" w:author="Annie Coulthard" w:date="2025-02-10T18:16:00Z">
              <w:r w:rsidRPr="000C2AC1">
                <w:rPr>
                  <w:rFonts w:ascii="Poppins" w:hAnsi="Poppins" w:cs="Poppins"/>
                  <w:b/>
                  <w:bCs/>
                  <w:sz w:val="18"/>
                  <w:szCs w:val="18"/>
                </w:rPr>
                <w:lastRenderedPageBreak/>
                <w:t>Category of amendment</w:t>
              </w:r>
            </w:ins>
          </w:p>
        </w:tc>
        <w:tc>
          <w:tcPr>
            <w:tcW w:w="269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35794B4" w14:textId="77777777" w:rsidR="000C2AC1" w:rsidRPr="000C2AC1" w:rsidRDefault="000C2AC1" w:rsidP="006628C3">
            <w:pPr>
              <w:rPr>
                <w:ins w:id="77" w:author="Annie Coulthard" w:date="2025-02-10T18:16:00Z"/>
                <w:rFonts w:ascii="Poppins" w:hAnsi="Poppins" w:cs="Poppins"/>
                <w:b/>
                <w:bCs/>
                <w:sz w:val="18"/>
                <w:szCs w:val="18"/>
              </w:rPr>
            </w:pPr>
            <w:ins w:id="78" w:author="Annie Coulthard" w:date="2025-02-10T18:16:00Z">
              <w:r w:rsidRPr="000C2AC1">
                <w:rPr>
                  <w:rFonts w:ascii="Poppins" w:hAnsi="Poppins" w:cs="Poppins"/>
                  <w:b/>
                  <w:bCs/>
                  <w:sz w:val="18"/>
                  <w:szCs w:val="18"/>
                </w:rPr>
                <w:t>Local Environmental Plan (LEP)</w:t>
              </w:r>
            </w:ins>
          </w:p>
        </w:tc>
        <w:tc>
          <w:tcPr>
            <w:tcW w:w="28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F06314" w14:textId="77777777" w:rsidR="000C2AC1" w:rsidRPr="000C2AC1" w:rsidRDefault="000C2AC1" w:rsidP="006628C3">
            <w:pPr>
              <w:rPr>
                <w:ins w:id="79" w:author="Annie Coulthard" w:date="2025-02-10T18:16:00Z"/>
                <w:rFonts w:ascii="Poppins" w:hAnsi="Poppins" w:cs="Poppins"/>
                <w:b/>
                <w:bCs/>
                <w:sz w:val="18"/>
                <w:szCs w:val="18"/>
              </w:rPr>
            </w:pPr>
            <w:ins w:id="80" w:author="Annie Coulthard" w:date="2025-02-10T18:16:00Z">
              <w:r w:rsidRPr="000C2AC1">
                <w:rPr>
                  <w:rFonts w:ascii="Poppins" w:hAnsi="Poppins" w:cs="Poppins"/>
                  <w:b/>
                  <w:bCs/>
                  <w:sz w:val="18"/>
                  <w:szCs w:val="18"/>
                </w:rPr>
                <w:t>Development Control Plan (DCP)</w:t>
              </w:r>
            </w:ins>
          </w:p>
        </w:tc>
        <w:tc>
          <w:tcPr>
            <w:tcW w:w="1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15DE1F" w14:textId="77777777" w:rsidR="000C2AC1" w:rsidRPr="000C2AC1" w:rsidRDefault="000C2AC1" w:rsidP="006628C3">
            <w:pPr>
              <w:rPr>
                <w:ins w:id="81" w:author="Annie Coulthard" w:date="2025-02-10T18:16:00Z"/>
                <w:rFonts w:ascii="Poppins" w:hAnsi="Poppins" w:cs="Poppins"/>
                <w:b/>
                <w:bCs/>
                <w:sz w:val="18"/>
                <w:szCs w:val="18"/>
              </w:rPr>
            </w:pPr>
            <w:ins w:id="82" w:author="Annie Coulthard" w:date="2025-02-10T18:16:00Z">
              <w:r w:rsidRPr="000C2AC1">
                <w:rPr>
                  <w:rFonts w:ascii="Poppins" w:hAnsi="Poppins" w:cs="Poppins"/>
                  <w:b/>
                  <w:bCs/>
                  <w:sz w:val="18"/>
                  <w:szCs w:val="18"/>
                </w:rPr>
                <w:t>Radius</w:t>
              </w:r>
            </w:ins>
          </w:p>
        </w:tc>
      </w:tr>
      <w:tr w:rsidR="000C2AC1" w:rsidRPr="000C2AC1" w14:paraId="4F39A7C4" w14:textId="77777777" w:rsidTr="00891ECF">
        <w:trPr>
          <w:trHeight w:val="270"/>
          <w:ins w:id="83" w:author="Annie Coulthard" w:date="2025-02-10T18:16:00Z"/>
        </w:trPr>
        <w:tc>
          <w:tcPr>
            <w:tcW w:w="15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2D3AA0" w14:textId="77777777" w:rsidR="000C2AC1" w:rsidRPr="000C2AC1" w:rsidRDefault="000C2AC1" w:rsidP="006628C3">
            <w:pPr>
              <w:rPr>
                <w:ins w:id="84" w:author="Annie Coulthard" w:date="2025-02-10T18:16:00Z"/>
                <w:rFonts w:ascii="Poppins" w:hAnsi="Poppins" w:cs="Poppins"/>
                <w:b/>
                <w:bCs/>
                <w:sz w:val="18"/>
                <w:szCs w:val="18"/>
              </w:rPr>
            </w:pPr>
            <w:ins w:id="85" w:author="Annie Coulthard" w:date="2025-02-10T18:16:00Z">
              <w:r w:rsidRPr="000C2AC1">
                <w:rPr>
                  <w:rFonts w:ascii="Poppins" w:hAnsi="Poppins" w:cs="Poppins"/>
                  <w:b/>
                  <w:bCs/>
                  <w:sz w:val="18"/>
                  <w:szCs w:val="18"/>
                </w:rPr>
                <w:t xml:space="preserve">Basic </w:t>
              </w:r>
            </w:ins>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5A2EFA0B" w14:textId="77777777" w:rsidR="000C2AC1" w:rsidRPr="000C2AC1" w:rsidRDefault="000C2AC1" w:rsidP="006628C3">
            <w:pPr>
              <w:rPr>
                <w:ins w:id="86" w:author="Annie Coulthard" w:date="2025-02-10T18:16:00Z"/>
                <w:rFonts w:ascii="Poppins" w:hAnsi="Poppins" w:cs="Poppins"/>
                <w:sz w:val="18"/>
                <w:szCs w:val="18"/>
              </w:rPr>
            </w:pPr>
            <w:ins w:id="87" w:author="Annie Coulthard" w:date="2025-02-10T18:16:00Z">
              <w:r w:rsidRPr="000C2AC1">
                <w:rPr>
                  <w:rFonts w:ascii="Poppins" w:hAnsi="Poppins" w:cs="Poppins"/>
                  <w:sz w:val="18"/>
                  <w:szCs w:val="18"/>
                </w:rPr>
                <w:t>LEP amendments that add or remove a heritage item or change permissible uses AND do not require complex assessment</w:t>
              </w:r>
            </w:ins>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573B63BE" w14:textId="77777777" w:rsidR="000C2AC1" w:rsidRPr="000C2AC1" w:rsidRDefault="000C2AC1" w:rsidP="006628C3">
            <w:pPr>
              <w:rPr>
                <w:ins w:id="88" w:author="Annie Coulthard" w:date="2025-02-10T18:16:00Z"/>
                <w:rFonts w:ascii="Poppins" w:hAnsi="Poppins" w:cs="Poppins"/>
                <w:sz w:val="18"/>
                <w:szCs w:val="18"/>
              </w:rPr>
            </w:pPr>
            <w:ins w:id="89" w:author="Annie Coulthard" w:date="2025-02-10T18:16:00Z">
              <w:r w:rsidRPr="000C2AC1">
                <w:rPr>
                  <w:rFonts w:ascii="Poppins" w:hAnsi="Poppins" w:cs="Poppins"/>
                  <w:sz w:val="18"/>
                  <w:szCs w:val="18"/>
                </w:rPr>
                <w:t>Minor changes to DCP which do not require complex assessment</w:t>
              </w:r>
            </w:ins>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1C6E5182" w14:textId="77777777" w:rsidR="000C2AC1" w:rsidRPr="000C2AC1" w:rsidRDefault="000C2AC1" w:rsidP="006628C3">
            <w:pPr>
              <w:rPr>
                <w:ins w:id="90" w:author="Annie Coulthard" w:date="2025-02-10T18:16:00Z"/>
                <w:rFonts w:ascii="Poppins" w:hAnsi="Poppins" w:cs="Poppins"/>
                <w:sz w:val="18"/>
                <w:szCs w:val="18"/>
              </w:rPr>
            </w:pPr>
            <w:ins w:id="91" w:author="Annie Coulthard" w:date="2025-02-10T18:16:00Z">
              <w:r w:rsidRPr="000C2AC1">
                <w:rPr>
                  <w:rFonts w:ascii="Poppins" w:hAnsi="Poppins" w:cs="Poppins"/>
                  <w:sz w:val="18"/>
                  <w:szCs w:val="18"/>
                </w:rPr>
                <w:t xml:space="preserve">20m </w:t>
              </w:r>
            </w:ins>
          </w:p>
        </w:tc>
      </w:tr>
      <w:tr w:rsidR="000C2AC1" w:rsidRPr="000C2AC1" w14:paraId="713E325C" w14:textId="77777777" w:rsidTr="00891ECF">
        <w:trPr>
          <w:ins w:id="92" w:author="Annie Coulthard" w:date="2025-02-10T18:16:00Z"/>
        </w:trPr>
        <w:tc>
          <w:tcPr>
            <w:tcW w:w="15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E5E53D" w14:textId="77777777" w:rsidR="000C2AC1" w:rsidRPr="000C2AC1" w:rsidRDefault="000C2AC1" w:rsidP="006628C3">
            <w:pPr>
              <w:rPr>
                <w:ins w:id="93" w:author="Annie Coulthard" w:date="2025-02-10T18:16:00Z"/>
                <w:rFonts w:ascii="Poppins" w:hAnsi="Poppins" w:cs="Poppins"/>
                <w:b/>
                <w:bCs/>
                <w:sz w:val="18"/>
                <w:szCs w:val="18"/>
              </w:rPr>
            </w:pPr>
            <w:ins w:id="94" w:author="Annie Coulthard" w:date="2025-02-10T18:16:00Z">
              <w:r w:rsidRPr="000C2AC1">
                <w:rPr>
                  <w:rFonts w:ascii="Poppins" w:hAnsi="Poppins" w:cs="Poppins"/>
                  <w:b/>
                  <w:bCs/>
                  <w:sz w:val="18"/>
                  <w:szCs w:val="18"/>
                </w:rPr>
                <w:t>Standard</w:t>
              </w:r>
            </w:ins>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1B98499A" w14:textId="77777777" w:rsidR="000C2AC1" w:rsidRPr="000C2AC1" w:rsidRDefault="000C2AC1" w:rsidP="006628C3">
            <w:pPr>
              <w:rPr>
                <w:ins w:id="95" w:author="Annie Coulthard" w:date="2025-02-10T18:16:00Z"/>
                <w:rFonts w:ascii="Poppins" w:hAnsi="Poppins" w:cs="Poppins"/>
                <w:sz w:val="18"/>
                <w:szCs w:val="18"/>
              </w:rPr>
            </w:pPr>
            <w:ins w:id="96" w:author="Annie Coulthard" w:date="2025-02-10T18:16:00Z">
              <w:r w:rsidRPr="000C2AC1">
                <w:rPr>
                  <w:rFonts w:ascii="Poppins" w:hAnsi="Poppins" w:cs="Poppins"/>
                  <w:sz w:val="18"/>
                  <w:szCs w:val="18"/>
                </w:rPr>
                <w:t>LEP amendments that change land uses or principal development standards like FSR and height AND do not require significant consideration of economic, environmental, social or transport issues</w:t>
              </w:r>
            </w:ins>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3C4C56E9" w14:textId="77777777" w:rsidR="000C2AC1" w:rsidRPr="000C2AC1" w:rsidRDefault="000C2AC1" w:rsidP="006628C3">
            <w:pPr>
              <w:rPr>
                <w:ins w:id="97" w:author="Annie Coulthard" w:date="2025-02-10T18:16:00Z"/>
                <w:rFonts w:ascii="Poppins" w:hAnsi="Poppins" w:cs="Poppins"/>
                <w:sz w:val="18"/>
                <w:szCs w:val="18"/>
              </w:rPr>
            </w:pPr>
            <w:ins w:id="98" w:author="Annie Coulthard" w:date="2025-02-10T18:16:00Z">
              <w:r w:rsidRPr="000C2AC1">
                <w:rPr>
                  <w:rFonts w:ascii="Poppins" w:hAnsi="Poppins" w:cs="Poppins"/>
                  <w:sz w:val="18"/>
                  <w:szCs w:val="18"/>
                </w:rPr>
                <w:t>DCP amendments that change land uses, built form controls AND do not require significant consideration of economic, transport or infrastructure issues</w:t>
              </w:r>
            </w:ins>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57AF0ACD" w14:textId="77777777" w:rsidR="000C2AC1" w:rsidRPr="000C2AC1" w:rsidRDefault="000C2AC1" w:rsidP="006628C3">
            <w:pPr>
              <w:rPr>
                <w:ins w:id="99" w:author="Annie Coulthard" w:date="2025-02-10T18:16:00Z"/>
                <w:rFonts w:ascii="Poppins" w:hAnsi="Poppins" w:cs="Poppins"/>
                <w:sz w:val="18"/>
                <w:szCs w:val="18"/>
              </w:rPr>
            </w:pPr>
            <w:ins w:id="100" w:author="Annie Coulthard" w:date="2025-02-10T18:16:00Z">
              <w:r w:rsidRPr="000C2AC1">
                <w:rPr>
                  <w:rFonts w:ascii="Poppins" w:hAnsi="Poppins" w:cs="Poppins"/>
                  <w:sz w:val="18"/>
                  <w:szCs w:val="18"/>
                </w:rPr>
                <w:t>50m</w:t>
              </w:r>
            </w:ins>
          </w:p>
        </w:tc>
      </w:tr>
      <w:tr w:rsidR="000C2AC1" w:rsidRPr="000C2AC1" w14:paraId="54A0C164" w14:textId="77777777" w:rsidTr="00891ECF">
        <w:trPr>
          <w:ins w:id="101" w:author="Annie Coulthard" w:date="2025-02-10T18:16:00Z"/>
        </w:trPr>
        <w:tc>
          <w:tcPr>
            <w:tcW w:w="15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1EF618" w14:textId="77777777" w:rsidR="000C2AC1" w:rsidRPr="000C2AC1" w:rsidRDefault="000C2AC1" w:rsidP="006628C3">
            <w:pPr>
              <w:rPr>
                <w:ins w:id="102" w:author="Annie Coulthard" w:date="2025-02-10T18:16:00Z"/>
                <w:rFonts w:ascii="Poppins" w:hAnsi="Poppins" w:cs="Poppins"/>
                <w:b/>
                <w:bCs/>
                <w:sz w:val="18"/>
                <w:szCs w:val="18"/>
              </w:rPr>
            </w:pPr>
            <w:ins w:id="103" w:author="Annie Coulthard" w:date="2025-02-10T18:16:00Z">
              <w:r w:rsidRPr="000C2AC1">
                <w:rPr>
                  <w:rFonts w:ascii="Poppins" w:hAnsi="Poppins" w:cs="Poppins"/>
                  <w:b/>
                  <w:bCs/>
                  <w:sz w:val="18"/>
                  <w:szCs w:val="18"/>
                </w:rPr>
                <w:t xml:space="preserve">Complex </w:t>
              </w:r>
            </w:ins>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10D3EE88" w14:textId="77777777" w:rsidR="000C2AC1" w:rsidRPr="000C2AC1" w:rsidRDefault="000C2AC1" w:rsidP="006628C3">
            <w:pPr>
              <w:rPr>
                <w:ins w:id="104" w:author="Annie Coulthard" w:date="2025-02-10T18:16:00Z"/>
                <w:rFonts w:ascii="Poppins" w:hAnsi="Poppins" w:cs="Poppins"/>
                <w:sz w:val="18"/>
                <w:szCs w:val="18"/>
              </w:rPr>
            </w:pPr>
            <w:ins w:id="105" w:author="Annie Coulthard" w:date="2025-02-10T18:16:00Z">
              <w:r w:rsidRPr="000C2AC1">
                <w:rPr>
                  <w:rFonts w:ascii="Poppins" w:hAnsi="Poppins" w:cs="Poppins"/>
                  <w:sz w:val="18"/>
                  <w:szCs w:val="18"/>
                </w:rPr>
                <w:t xml:space="preserve">LEP amendments that require significant consideration of economic, environmental, social, transport or infrastructure issues e.g. change of zoning, land-uses, built form controls (FSR or height) which require complex assessment </w:t>
              </w:r>
            </w:ins>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2D729BF8" w14:textId="77777777" w:rsidR="000C2AC1" w:rsidRPr="000C2AC1" w:rsidRDefault="000C2AC1" w:rsidP="006628C3">
            <w:pPr>
              <w:rPr>
                <w:ins w:id="106" w:author="Annie Coulthard" w:date="2025-02-10T18:16:00Z"/>
                <w:rFonts w:ascii="Poppins" w:hAnsi="Poppins" w:cs="Poppins"/>
                <w:sz w:val="18"/>
                <w:szCs w:val="18"/>
              </w:rPr>
            </w:pPr>
            <w:ins w:id="107" w:author="Annie Coulthard" w:date="2025-02-10T18:16:00Z">
              <w:r w:rsidRPr="000C2AC1">
                <w:rPr>
                  <w:rFonts w:ascii="Poppins" w:hAnsi="Poppins" w:cs="Poppins"/>
                  <w:sz w:val="18"/>
                  <w:szCs w:val="18"/>
                </w:rPr>
                <w:t>DCP amendments that involve significant consideration of economic, social, environmental, transport or infrastructure issues</w:t>
              </w:r>
            </w:ins>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20D6344A" w14:textId="77777777" w:rsidR="000C2AC1" w:rsidRPr="000C2AC1" w:rsidRDefault="000C2AC1" w:rsidP="006628C3">
            <w:pPr>
              <w:rPr>
                <w:ins w:id="108" w:author="Annie Coulthard" w:date="2025-02-10T18:16:00Z"/>
                <w:rFonts w:ascii="Poppins" w:hAnsi="Poppins" w:cs="Poppins"/>
                <w:sz w:val="18"/>
                <w:szCs w:val="18"/>
              </w:rPr>
            </w:pPr>
            <w:ins w:id="109" w:author="Annie Coulthard" w:date="2025-02-10T18:16:00Z">
              <w:r w:rsidRPr="000C2AC1">
                <w:rPr>
                  <w:rFonts w:ascii="Poppins" w:hAnsi="Poppins" w:cs="Poppins"/>
                  <w:sz w:val="18"/>
                  <w:szCs w:val="18"/>
                </w:rPr>
                <w:t>75m</w:t>
              </w:r>
            </w:ins>
          </w:p>
        </w:tc>
      </w:tr>
      <w:tr w:rsidR="000C2AC1" w:rsidRPr="000C2AC1" w14:paraId="6A275269" w14:textId="77777777" w:rsidTr="00891ECF">
        <w:trPr>
          <w:ins w:id="110" w:author="Annie Coulthard" w:date="2025-02-10T18:16:00Z"/>
        </w:trPr>
        <w:tc>
          <w:tcPr>
            <w:tcW w:w="155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627F03F" w14:textId="77777777" w:rsidR="000C2AC1" w:rsidRPr="000C2AC1" w:rsidRDefault="000C2AC1" w:rsidP="006628C3">
            <w:pPr>
              <w:rPr>
                <w:ins w:id="111" w:author="Annie Coulthard" w:date="2025-02-10T18:16:00Z"/>
                <w:rFonts w:ascii="Poppins" w:hAnsi="Poppins" w:cs="Poppins"/>
                <w:b/>
                <w:bCs/>
                <w:sz w:val="18"/>
                <w:szCs w:val="18"/>
              </w:rPr>
            </w:pPr>
            <w:ins w:id="112" w:author="Annie Coulthard" w:date="2025-02-10T18:16:00Z">
              <w:r w:rsidRPr="000C2AC1">
                <w:rPr>
                  <w:rFonts w:ascii="Poppins" w:hAnsi="Poppins" w:cs="Poppins"/>
                  <w:b/>
                  <w:bCs/>
                  <w:sz w:val="18"/>
                  <w:szCs w:val="18"/>
                </w:rPr>
                <w:t>Precinct</w:t>
              </w:r>
            </w:ins>
          </w:p>
        </w:tc>
        <w:tc>
          <w:tcPr>
            <w:tcW w:w="2693" w:type="dxa"/>
            <w:tcBorders>
              <w:top w:val="nil"/>
              <w:left w:val="nil"/>
              <w:bottom w:val="single" w:sz="8" w:space="0" w:color="auto"/>
              <w:right w:val="single" w:sz="8" w:space="0" w:color="auto"/>
            </w:tcBorders>
            <w:tcMar>
              <w:top w:w="0" w:type="dxa"/>
              <w:left w:w="108" w:type="dxa"/>
              <w:bottom w:w="0" w:type="dxa"/>
              <w:right w:w="108" w:type="dxa"/>
            </w:tcMar>
          </w:tcPr>
          <w:p w14:paraId="35386F56" w14:textId="77777777" w:rsidR="000C2AC1" w:rsidRPr="000C2AC1" w:rsidDel="00C80A5C" w:rsidRDefault="000C2AC1" w:rsidP="006628C3">
            <w:pPr>
              <w:rPr>
                <w:ins w:id="113" w:author="Annie Coulthard" w:date="2025-02-10T18:16:00Z"/>
                <w:rFonts w:ascii="Poppins" w:hAnsi="Poppins" w:cs="Poppins"/>
                <w:sz w:val="18"/>
                <w:szCs w:val="18"/>
              </w:rPr>
            </w:pPr>
            <w:ins w:id="114" w:author="Annie Coulthard" w:date="2025-02-10T18:16:00Z">
              <w:r w:rsidRPr="000C2AC1">
                <w:rPr>
                  <w:rFonts w:ascii="Poppins" w:hAnsi="Poppins" w:cs="Poppins"/>
                  <w:sz w:val="18"/>
                  <w:szCs w:val="18"/>
                </w:rPr>
                <w:t>Complex LEP amendments that are for multiple sites or land greater than one hectare</w:t>
              </w:r>
            </w:ins>
          </w:p>
        </w:tc>
        <w:tc>
          <w:tcPr>
            <w:tcW w:w="2835" w:type="dxa"/>
            <w:tcBorders>
              <w:top w:val="nil"/>
              <w:left w:val="nil"/>
              <w:bottom w:val="single" w:sz="8" w:space="0" w:color="auto"/>
              <w:right w:val="single" w:sz="8" w:space="0" w:color="auto"/>
            </w:tcBorders>
            <w:tcMar>
              <w:top w:w="0" w:type="dxa"/>
              <w:left w:w="108" w:type="dxa"/>
              <w:bottom w:w="0" w:type="dxa"/>
              <w:right w:w="108" w:type="dxa"/>
            </w:tcMar>
          </w:tcPr>
          <w:p w14:paraId="511416E6" w14:textId="77777777" w:rsidR="000C2AC1" w:rsidRPr="000C2AC1" w:rsidDel="00E07029" w:rsidRDefault="000C2AC1" w:rsidP="006628C3">
            <w:pPr>
              <w:rPr>
                <w:ins w:id="115" w:author="Annie Coulthard" w:date="2025-02-10T18:16:00Z"/>
                <w:rFonts w:ascii="Poppins" w:hAnsi="Poppins" w:cs="Poppins"/>
                <w:sz w:val="18"/>
                <w:szCs w:val="18"/>
              </w:rPr>
            </w:pPr>
            <w:ins w:id="116" w:author="Annie Coulthard" w:date="2025-02-10T18:16:00Z">
              <w:r w:rsidRPr="000C2AC1">
                <w:rPr>
                  <w:rFonts w:ascii="Poppins" w:hAnsi="Poppins" w:cs="Poppins"/>
                  <w:sz w:val="18"/>
                  <w:szCs w:val="18"/>
                </w:rPr>
                <w:t>Similar to a Complex DCP amendment but where the proposal relates to multiple lots or is greater than one hectare</w:t>
              </w:r>
            </w:ins>
          </w:p>
        </w:tc>
        <w:tc>
          <w:tcPr>
            <w:tcW w:w="1984" w:type="dxa"/>
            <w:tcBorders>
              <w:top w:val="nil"/>
              <w:left w:val="nil"/>
              <w:bottom w:val="single" w:sz="8" w:space="0" w:color="auto"/>
              <w:right w:val="single" w:sz="8" w:space="0" w:color="auto"/>
            </w:tcBorders>
            <w:tcMar>
              <w:top w:w="0" w:type="dxa"/>
              <w:left w:w="108" w:type="dxa"/>
              <w:bottom w:w="0" w:type="dxa"/>
              <w:right w:w="108" w:type="dxa"/>
            </w:tcMar>
          </w:tcPr>
          <w:p w14:paraId="0ABF5B89" w14:textId="77777777" w:rsidR="000C2AC1" w:rsidRPr="000C2AC1" w:rsidRDefault="000C2AC1" w:rsidP="006628C3">
            <w:pPr>
              <w:rPr>
                <w:ins w:id="117" w:author="Annie Coulthard" w:date="2025-02-10T18:16:00Z"/>
                <w:rFonts w:ascii="Poppins" w:hAnsi="Poppins" w:cs="Poppins"/>
                <w:sz w:val="18"/>
                <w:szCs w:val="18"/>
              </w:rPr>
            </w:pPr>
            <w:ins w:id="118" w:author="Annie Coulthard" w:date="2025-02-10T18:16:00Z">
              <w:r w:rsidRPr="000C2AC1">
                <w:rPr>
                  <w:rFonts w:ascii="Poppins" w:hAnsi="Poppins" w:cs="Poppins"/>
                  <w:sz w:val="18"/>
                  <w:szCs w:val="18"/>
                </w:rPr>
                <w:t>75m</w:t>
              </w:r>
            </w:ins>
          </w:p>
        </w:tc>
      </w:tr>
      <w:tr w:rsidR="000C2AC1" w:rsidRPr="000C2AC1" w14:paraId="49563E58" w14:textId="77777777" w:rsidTr="00891ECF">
        <w:trPr>
          <w:ins w:id="119" w:author="Annie Coulthard" w:date="2025-02-10T18:16:00Z"/>
        </w:trPr>
        <w:tc>
          <w:tcPr>
            <w:tcW w:w="155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1917677" w14:textId="77777777" w:rsidR="000C2AC1" w:rsidRPr="000C2AC1" w:rsidRDefault="000C2AC1" w:rsidP="006628C3">
            <w:pPr>
              <w:rPr>
                <w:ins w:id="120" w:author="Annie Coulthard" w:date="2025-02-10T18:16:00Z"/>
                <w:rFonts w:ascii="Poppins" w:hAnsi="Poppins" w:cs="Poppins"/>
                <w:b/>
                <w:bCs/>
                <w:sz w:val="18"/>
                <w:szCs w:val="18"/>
              </w:rPr>
            </w:pPr>
            <w:ins w:id="121" w:author="Annie Coulthard" w:date="2025-02-10T18:16:00Z">
              <w:r w:rsidRPr="000C2AC1">
                <w:rPr>
                  <w:rFonts w:ascii="Poppins" w:hAnsi="Poppins" w:cs="Poppins"/>
                  <w:b/>
                  <w:bCs/>
                  <w:sz w:val="18"/>
                  <w:szCs w:val="18"/>
                </w:rPr>
                <w:t>Principal</w:t>
              </w:r>
            </w:ins>
          </w:p>
        </w:tc>
        <w:tc>
          <w:tcPr>
            <w:tcW w:w="2693" w:type="dxa"/>
            <w:tcBorders>
              <w:top w:val="nil"/>
              <w:left w:val="nil"/>
              <w:bottom w:val="single" w:sz="8" w:space="0" w:color="auto"/>
              <w:right w:val="single" w:sz="8" w:space="0" w:color="auto"/>
            </w:tcBorders>
            <w:tcMar>
              <w:top w:w="0" w:type="dxa"/>
              <w:left w:w="108" w:type="dxa"/>
              <w:bottom w:w="0" w:type="dxa"/>
              <w:right w:w="108" w:type="dxa"/>
            </w:tcMar>
          </w:tcPr>
          <w:p w14:paraId="447A716C" w14:textId="77777777" w:rsidR="000C2AC1" w:rsidRPr="000C2AC1" w:rsidRDefault="000C2AC1" w:rsidP="006628C3">
            <w:pPr>
              <w:rPr>
                <w:ins w:id="122" w:author="Annie Coulthard" w:date="2025-02-10T18:16:00Z"/>
                <w:rFonts w:ascii="Poppins" w:hAnsi="Poppins" w:cs="Poppins"/>
                <w:sz w:val="18"/>
                <w:szCs w:val="18"/>
              </w:rPr>
            </w:pPr>
            <w:ins w:id="123" w:author="Annie Coulthard" w:date="2025-02-10T18:16:00Z">
              <w:r w:rsidRPr="000C2AC1">
                <w:rPr>
                  <w:rFonts w:ascii="Poppins" w:hAnsi="Poppins" w:cs="Poppins"/>
                  <w:sz w:val="18"/>
                  <w:szCs w:val="18"/>
                </w:rPr>
                <w:t>LEP amendments which include a combination of a number of planning proposals</w:t>
              </w:r>
            </w:ins>
          </w:p>
        </w:tc>
        <w:tc>
          <w:tcPr>
            <w:tcW w:w="2835" w:type="dxa"/>
            <w:tcBorders>
              <w:top w:val="nil"/>
              <w:left w:val="nil"/>
              <w:bottom w:val="single" w:sz="8" w:space="0" w:color="auto"/>
              <w:right w:val="single" w:sz="8" w:space="0" w:color="auto"/>
            </w:tcBorders>
            <w:tcMar>
              <w:top w:w="0" w:type="dxa"/>
              <w:left w:w="108" w:type="dxa"/>
              <w:bottom w:w="0" w:type="dxa"/>
              <w:right w:w="108" w:type="dxa"/>
            </w:tcMar>
          </w:tcPr>
          <w:p w14:paraId="285E0CEF" w14:textId="77777777" w:rsidR="000C2AC1" w:rsidRPr="000C2AC1" w:rsidRDefault="000C2AC1" w:rsidP="006628C3">
            <w:pPr>
              <w:rPr>
                <w:ins w:id="124" w:author="Annie Coulthard" w:date="2025-02-10T18:16:00Z"/>
                <w:rFonts w:ascii="Poppins" w:hAnsi="Poppins" w:cs="Poppins"/>
                <w:sz w:val="18"/>
                <w:szCs w:val="18"/>
              </w:rPr>
            </w:pPr>
            <w:ins w:id="125" w:author="Annie Coulthard" w:date="2025-02-10T18:16:00Z">
              <w:r w:rsidRPr="000C2AC1">
                <w:rPr>
                  <w:rFonts w:ascii="Poppins" w:hAnsi="Poppins" w:cs="Poppins"/>
                  <w:sz w:val="18"/>
                  <w:szCs w:val="18"/>
                </w:rPr>
                <w:t>Complex DCP amendment which includes a number of DCP amendments</w:t>
              </w:r>
            </w:ins>
          </w:p>
        </w:tc>
        <w:tc>
          <w:tcPr>
            <w:tcW w:w="1984" w:type="dxa"/>
            <w:tcBorders>
              <w:top w:val="nil"/>
              <w:left w:val="nil"/>
              <w:bottom w:val="single" w:sz="8" w:space="0" w:color="auto"/>
              <w:right w:val="single" w:sz="8" w:space="0" w:color="auto"/>
            </w:tcBorders>
            <w:tcMar>
              <w:top w:w="0" w:type="dxa"/>
              <w:left w:w="108" w:type="dxa"/>
              <w:bottom w:w="0" w:type="dxa"/>
              <w:right w:w="108" w:type="dxa"/>
            </w:tcMar>
          </w:tcPr>
          <w:p w14:paraId="3B2303D1" w14:textId="77777777" w:rsidR="000C2AC1" w:rsidRPr="000C2AC1" w:rsidRDefault="000C2AC1" w:rsidP="006628C3">
            <w:pPr>
              <w:rPr>
                <w:ins w:id="126" w:author="Annie Coulthard" w:date="2025-02-10T18:16:00Z"/>
                <w:rFonts w:ascii="Poppins" w:hAnsi="Poppins" w:cs="Poppins"/>
                <w:sz w:val="18"/>
                <w:szCs w:val="18"/>
              </w:rPr>
            </w:pPr>
            <w:ins w:id="127" w:author="Annie Coulthard" w:date="2025-02-10T18:16:00Z">
              <w:r w:rsidRPr="000C2AC1">
                <w:rPr>
                  <w:rFonts w:ascii="Poppins" w:hAnsi="Poppins" w:cs="Poppins"/>
                  <w:sz w:val="18"/>
                  <w:szCs w:val="18"/>
                </w:rPr>
                <w:t>75m</w:t>
              </w:r>
            </w:ins>
          </w:p>
        </w:tc>
      </w:tr>
    </w:tbl>
    <w:p w14:paraId="50AF0C4A" w14:textId="77777777" w:rsidR="000C2AC1" w:rsidRPr="00891ECF" w:rsidRDefault="000C2AC1" w:rsidP="000C2AC1">
      <w:pPr>
        <w:rPr>
          <w:ins w:id="128" w:author="Annie Coulthard" w:date="2025-02-10T18:12:00Z"/>
          <w:rFonts w:ascii="Poppins" w:hAnsi="Poppins" w:cs="Poppins"/>
          <w:b/>
          <w:bCs/>
          <w:sz w:val="18"/>
          <w:szCs w:val="18"/>
        </w:rPr>
      </w:pPr>
      <w:ins w:id="129" w:author="Annie Coulthard" w:date="2025-02-10T18:12:00Z">
        <w:r w:rsidRPr="00891ECF">
          <w:rPr>
            <w:rFonts w:ascii="Poppins" w:hAnsi="Poppins" w:cs="Poppins"/>
            <w:b/>
            <w:bCs/>
            <w:sz w:val="18"/>
            <w:szCs w:val="18"/>
          </w:rPr>
          <w:t>Table 2 Minimum notification areas for planning proposals and draft DCP amendments</w:t>
        </w:r>
      </w:ins>
    </w:p>
    <w:p w14:paraId="57A2219A" w14:textId="77777777" w:rsidR="000C2AC1" w:rsidRPr="000C2AC1" w:rsidRDefault="000C2AC1" w:rsidP="00D07F27">
      <w:pPr>
        <w:rPr>
          <w:rFonts w:ascii="Poppins" w:hAnsi="Poppins" w:cs="Poppins"/>
          <w:sz w:val="18"/>
          <w:szCs w:val="18"/>
        </w:rPr>
      </w:pPr>
    </w:p>
    <w:p w14:paraId="31E957E7" w14:textId="77777777" w:rsidR="000C2AC1" w:rsidRPr="000C2AC1" w:rsidRDefault="000C2AC1" w:rsidP="00D07F27">
      <w:pPr>
        <w:rPr>
          <w:rFonts w:ascii="Poppins" w:hAnsi="Poppins" w:cs="Poppins"/>
          <w:sz w:val="18"/>
          <w:szCs w:val="18"/>
        </w:rPr>
      </w:pPr>
    </w:p>
    <w:p w14:paraId="61693D5A" w14:textId="77777777" w:rsidR="000C2AC1" w:rsidRPr="000C2AC1" w:rsidRDefault="000C2AC1" w:rsidP="00D07F27">
      <w:pPr>
        <w:rPr>
          <w:rFonts w:ascii="Poppins" w:hAnsi="Poppins" w:cs="Poppins"/>
          <w:sz w:val="18"/>
          <w:szCs w:val="18"/>
        </w:rPr>
      </w:pPr>
    </w:p>
    <w:p w14:paraId="6F730BA2" w14:textId="77777777" w:rsidR="000C2AC1" w:rsidRPr="000C2AC1" w:rsidRDefault="000C2AC1" w:rsidP="00D07F27">
      <w:pPr>
        <w:rPr>
          <w:rFonts w:ascii="Poppins" w:hAnsi="Poppins" w:cs="Poppins"/>
          <w:sz w:val="18"/>
          <w:szCs w:val="18"/>
        </w:rPr>
      </w:pPr>
    </w:p>
    <w:p w14:paraId="22FB8DC4" w14:textId="77777777" w:rsidR="000C2AC1" w:rsidRPr="000C2AC1" w:rsidRDefault="000C2AC1" w:rsidP="00D07F27">
      <w:pPr>
        <w:rPr>
          <w:rFonts w:ascii="Poppins" w:hAnsi="Poppins" w:cs="Poppins"/>
          <w:sz w:val="18"/>
          <w:szCs w:val="18"/>
        </w:rPr>
      </w:pPr>
    </w:p>
    <w:p w14:paraId="1D95D745" w14:textId="77777777" w:rsidR="000C2AC1" w:rsidRPr="000C2AC1" w:rsidRDefault="000C2AC1" w:rsidP="00D07F27">
      <w:pPr>
        <w:rPr>
          <w:rFonts w:ascii="Poppins" w:hAnsi="Poppins" w:cs="Poppins"/>
          <w:sz w:val="18"/>
          <w:szCs w:val="18"/>
        </w:rPr>
      </w:pPr>
    </w:p>
    <w:p w14:paraId="20F2BBF5" w14:textId="77777777" w:rsidR="000C2AC1" w:rsidRPr="000C2AC1" w:rsidRDefault="000C2AC1" w:rsidP="00D07F27">
      <w:pPr>
        <w:rPr>
          <w:rFonts w:ascii="Poppins" w:hAnsi="Poppins" w:cs="Poppins"/>
          <w:sz w:val="18"/>
          <w:szCs w:val="18"/>
        </w:rPr>
      </w:pPr>
    </w:p>
    <w:p w14:paraId="5DEC4673" w14:textId="77777777" w:rsidR="000C2AC1" w:rsidRPr="000C2AC1" w:rsidRDefault="000C2AC1" w:rsidP="00D07F27">
      <w:pPr>
        <w:rPr>
          <w:rFonts w:ascii="Poppins" w:hAnsi="Poppins" w:cs="Poppins"/>
          <w:sz w:val="18"/>
          <w:szCs w:val="18"/>
        </w:rPr>
      </w:pPr>
    </w:p>
    <w:p w14:paraId="58A564ED" w14:textId="77777777" w:rsidR="000C2AC1" w:rsidRPr="000C2AC1" w:rsidRDefault="000C2AC1" w:rsidP="00D07F27">
      <w:pPr>
        <w:rPr>
          <w:rFonts w:ascii="Poppins" w:hAnsi="Poppins" w:cs="Poppins"/>
          <w:sz w:val="18"/>
          <w:szCs w:val="18"/>
        </w:rPr>
      </w:pPr>
    </w:p>
    <w:p w14:paraId="7B374ABC" w14:textId="77777777" w:rsidR="000C2AC1" w:rsidRPr="000C2AC1" w:rsidRDefault="000C2AC1" w:rsidP="00D07F27">
      <w:pPr>
        <w:rPr>
          <w:rFonts w:ascii="Poppins" w:hAnsi="Poppins" w:cs="Poppins"/>
          <w:sz w:val="18"/>
          <w:szCs w:val="18"/>
        </w:rPr>
      </w:pPr>
    </w:p>
    <w:p w14:paraId="5A3826CD" w14:textId="77777777" w:rsidR="000C2AC1" w:rsidRPr="000C2AC1" w:rsidRDefault="000C2AC1" w:rsidP="00D07F27">
      <w:pPr>
        <w:rPr>
          <w:rFonts w:ascii="Poppins" w:hAnsi="Poppins" w:cs="Poppins"/>
          <w:sz w:val="18"/>
          <w:szCs w:val="18"/>
        </w:rPr>
      </w:pPr>
    </w:p>
    <w:p w14:paraId="1546D40A" w14:textId="77777777" w:rsidR="000C2AC1" w:rsidRPr="000C2AC1" w:rsidRDefault="000C2AC1" w:rsidP="00D07F27">
      <w:pPr>
        <w:rPr>
          <w:rFonts w:ascii="Poppins" w:hAnsi="Poppins" w:cs="Poppins"/>
          <w:sz w:val="18"/>
          <w:szCs w:val="18"/>
        </w:rPr>
      </w:pPr>
    </w:p>
    <w:p w14:paraId="382DC4DA" w14:textId="77777777" w:rsidR="000C2AC1" w:rsidRPr="000C2AC1" w:rsidRDefault="000C2AC1" w:rsidP="00D07F27">
      <w:pPr>
        <w:rPr>
          <w:rFonts w:ascii="Poppins" w:hAnsi="Poppins" w:cs="Poppins"/>
          <w:sz w:val="18"/>
          <w:szCs w:val="18"/>
        </w:rPr>
      </w:pPr>
    </w:p>
    <w:p w14:paraId="5A8027E7" w14:textId="77777777" w:rsidR="000C2AC1" w:rsidRPr="000C2AC1" w:rsidRDefault="000C2AC1" w:rsidP="00D07F27">
      <w:pPr>
        <w:rPr>
          <w:rFonts w:ascii="Poppins" w:hAnsi="Poppins" w:cs="Poppins"/>
          <w:sz w:val="18"/>
          <w:szCs w:val="18"/>
        </w:rPr>
      </w:pPr>
    </w:p>
    <w:p w14:paraId="4C87121F" w14:textId="77777777" w:rsidR="000C2AC1" w:rsidRPr="000C2AC1" w:rsidRDefault="000C2AC1" w:rsidP="00D07F27">
      <w:pPr>
        <w:rPr>
          <w:rFonts w:ascii="Poppins" w:hAnsi="Poppins" w:cs="Poppins"/>
          <w:sz w:val="18"/>
          <w:szCs w:val="18"/>
        </w:rPr>
      </w:pPr>
    </w:p>
    <w:p w14:paraId="459A27B6" w14:textId="77777777" w:rsidR="000C2AC1" w:rsidRPr="000C2AC1" w:rsidRDefault="000C2AC1" w:rsidP="00D07F27">
      <w:pPr>
        <w:rPr>
          <w:rFonts w:ascii="Poppins" w:hAnsi="Poppins" w:cs="Poppins"/>
          <w:sz w:val="18"/>
          <w:szCs w:val="18"/>
        </w:rPr>
      </w:pPr>
    </w:p>
    <w:p w14:paraId="53DB4537" w14:textId="77777777" w:rsidR="000C2AC1" w:rsidRPr="000C2AC1" w:rsidRDefault="000C2AC1" w:rsidP="00D07F27">
      <w:pPr>
        <w:rPr>
          <w:ins w:id="130" w:author="Annie Coulthard" w:date="2025-02-10T18:16:00Z"/>
          <w:rFonts w:ascii="Poppins" w:hAnsi="Poppins" w:cs="Poppins"/>
          <w:sz w:val="18"/>
          <w:szCs w:val="18"/>
        </w:rPr>
      </w:pPr>
    </w:p>
    <w:p w14:paraId="1DFB2D78" w14:textId="77777777" w:rsidR="000C2AC1" w:rsidRPr="000C2AC1" w:rsidRDefault="000C2AC1" w:rsidP="00D07F27">
      <w:pPr>
        <w:rPr>
          <w:ins w:id="131" w:author="Annie Coulthard" w:date="2025-02-10T18:16:00Z"/>
          <w:rFonts w:ascii="Poppins" w:hAnsi="Poppins" w:cs="Poppins"/>
          <w:sz w:val="18"/>
          <w:szCs w:val="18"/>
        </w:rPr>
      </w:pPr>
    </w:p>
    <w:p w14:paraId="480C09F1" w14:textId="77777777" w:rsidR="000C2AC1" w:rsidRPr="000C2AC1" w:rsidRDefault="000C2AC1" w:rsidP="00D07F27">
      <w:pPr>
        <w:rPr>
          <w:ins w:id="132" w:author="Annie Coulthard" w:date="2025-02-10T18:16:00Z"/>
          <w:rFonts w:ascii="Poppins" w:hAnsi="Poppins" w:cs="Poppins"/>
          <w:sz w:val="18"/>
          <w:szCs w:val="18"/>
        </w:rPr>
      </w:pPr>
    </w:p>
    <w:p w14:paraId="10E648FB" w14:textId="77777777" w:rsidR="000C2AC1" w:rsidRPr="000C2AC1" w:rsidRDefault="000C2AC1" w:rsidP="00D07F27">
      <w:pPr>
        <w:rPr>
          <w:ins w:id="133" w:author="Annie Coulthard" w:date="2025-02-10T18:16:00Z"/>
          <w:rFonts w:ascii="Poppins" w:hAnsi="Poppins" w:cs="Poppins"/>
          <w:sz w:val="18"/>
          <w:szCs w:val="18"/>
        </w:rPr>
      </w:pPr>
    </w:p>
    <w:p w14:paraId="6D8A8445" w14:textId="77777777" w:rsidR="000C2AC1" w:rsidRPr="000C2AC1" w:rsidRDefault="000C2AC1" w:rsidP="00D07F27">
      <w:pPr>
        <w:rPr>
          <w:ins w:id="134" w:author="Annie Coulthard" w:date="2025-02-10T18:16:00Z"/>
          <w:rFonts w:ascii="Poppins" w:hAnsi="Poppins" w:cs="Poppins"/>
          <w:sz w:val="18"/>
          <w:szCs w:val="18"/>
        </w:rPr>
      </w:pPr>
    </w:p>
    <w:p w14:paraId="76014905" w14:textId="77777777" w:rsidR="000C2AC1" w:rsidRPr="000C2AC1" w:rsidRDefault="000C2AC1" w:rsidP="00D07F27">
      <w:pPr>
        <w:rPr>
          <w:ins w:id="135" w:author="Annie Coulthard" w:date="2025-02-10T18:16:00Z"/>
          <w:rFonts w:ascii="Poppins" w:hAnsi="Poppins" w:cs="Poppins"/>
          <w:sz w:val="18"/>
          <w:szCs w:val="18"/>
        </w:rPr>
      </w:pPr>
    </w:p>
    <w:p w14:paraId="2A5B2BB2" w14:textId="77777777" w:rsidR="000C2AC1" w:rsidRPr="000C2AC1" w:rsidRDefault="000C2AC1" w:rsidP="00D07F27">
      <w:pPr>
        <w:rPr>
          <w:ins w:id="136" w:author="Annie Coulthard" w:date="2025-02-10T18:16:00Z"/>
          <w:rFonts w:ascii="Poppins" w:hAnsi="Poppins" w:cs="Poppins"/>
          <w:sz w:val="18"/>
          <w:szCs w:val="18"/>
        </w:rPr>
      </w:pPr>
    </w:p>
    <w:p w14:paraId="06A80E47" w14:textId="77777777" w:rsidR="000C2AC1" w:rsidRPr="000C2AC1" w:rsidRDefault="000C2AC1" w:rsidP="00D07F27">
      <w:pPr>
        <w:rPr>
          <w:ins w:id="137" w:author="Annie Coulthard" w:date="2025-02-10T18:16:00Z"/>
          <w:rFonts w:ascii="Poppins" w:hAnsi="Poppins" w:cs="Poppins"/>
          <w:sz w:val="18"/>
          <w:szCs w:val="18"/>
        </w:rPr>
      </w:pPr>
    </w:p>
    <w:p w14:paraId="78387F9F" w14:textId="77777777" w:rsidR="000C2AC1" w:rsidRPr="000C2AC1" w:rsidRDefault="000C2AC1" w:rsidP="00D07F27">
      <w:pPr>
        <w:rPr>
          <w:ins w:id="138" w:author="Annie Coulthard" w:date="2025-02-10T18:16:00Z"/>
          <w:rFonts w:ascii="Poppins" w:hAnsi="Poppins" w:cs="Poppins"/>
          <w:sz w:val="18"/>
          <w:szCs w:val="18"/>
        </w:rPr>
      </w:pPr>
    </w:p>
    <w:p w14:paraId="2A85020E" w14:textId="77777777" w:rsidR="000C2AC1" w:rsidRPr="000C2AC1" w:rsidRDefault="000C2AC1" w:rsidP="00D07F27">
      <w:pPr>
        <w:rPr>
          <w:ins w:id="139" w:author="Annie Coulthard" w:date="2025-02-10T18:16:00Z"/>
          <w:rFonts w:ascii="Poppins" w:hAnsi="Poppins" w:cs="Poppins"/>
          <w:sz w:val="18"/>
          <w:szCs w:val="18"/>
        </w:rPr>
      </w:pPr>
    </w:p>
    <w:p w14:paraId="4BACA056" w14:textId="77777777" w:rsidR="000C2AC1" w:rsidRPr="000C2AC1" w:rsidRDefault="000C2AC1" w:rsidP="00D07F27">
      <w:pPr>
        <w:rPr>
          <w:ins w:id="140" w:author="Annie Coulthard" w:date="2025-02-10T18:16:00Z"/>
          <w:rFonts w:ascii="Poppins" w:hAnsi="Poppins" w:cs="Poppins"/>
          <w:sz w:val="18"/>
          <w:szCs w:val="18"/>
        </w:rPr>
      </w:pPr>
    </w:p>
    <w:p w14:paraId="388FE77F" w14:textId="77777777" w:rsidR="000C2AC1" w:rsidRPr="000C2AC1" w:rsidRDefault="000C2AC1" w:rsidP="00D07F27">
      <w:pPr>
        <w:rPr>
          <w:ins w:id="141" w:author="Annie Coulthard" w:date="2025-02-10T18:16:00Z"/>
          <w:rFonts w:ascii="Poppins" w:hAnsi="Poppins" w:cs="Poppins"/>
          <w:sz w:val="18"/>
          <w:szCs w:val="18"/>
        </w:rPr>
      </w:pPr>
    </w:p>
    <w:p w14:paraId="03B0CE54" w14:textId="77777777" w:rsidR="000C2AC1" w:rsidRPr="000C2AC1" w:rsidRDefault="000C2AC1" w:rsidP="00D07F27">
      <w:pPr>
        <w:rPr>
          <w:ins w:id="142" w:author="Annie Coulthard" w:date="2025-02-10T18:16:00Z"/>
          <w:rFonts w:ascii="Poppins" w:hAnsi="Poppins" w:cs="Poppins"/>
          <w:sz w:val="18"/>
          <w:szCs w:val="18"/>
        </w:rPr>
      </w:pPr>
    </w:p>
    <w:p w14:paraId="30E8222A" w14:textId="77777777" w:rsidR="000C2AC1" w:rsidRPr="000C2AC1" w:rsidRDefault="000C2AC1" w:rsidP="00D07F27">
      <w:pPr>
        <w:rPr>
          <w:ins w:id="143" w:author="Annie Coulthard" w:date="2025-02-10T18:16:00Z"/>
          <w:rFonts w:ascii="Poppins" w:hAnsi="Poppins" w:cs="Poppins"/>
          <w:sz w:val="18"/>
          <w:szCs w:val="18"/>
        </w:rPr>
      </w:pPr>
    </w:p>
    <w:p w14:paraId="54738132" w14:textId="77777777" w:rsidR="000C2AC1" w:rsidRPr="000C2AC1" w:rsidRDefault="000C2AC1" w:rsidP="00D07F27">
      <w:pPr>
        <w:rPr>
          <w:ins w:id="144" w:author="Annie Coulthard" w:date="2025-02-10T18:16:00Z"/>
          <w:rFonts w:ascii="Poppins" w:hAnsi="Poppins" w:cs="Poppins"/>
          <w:sz w:val="18"/>
          <w:szCs w:val="18"/>
        </w:rPr>
      </w:pPr>
    </w:p>
    <w:p w14:paraId="6E303021" w14:textId="77777777" w:rsidR="000C2AC1" w:rsidRPr="000C2AC1" w:rsidRDefault="000C2AC1" w:rsidP="00D07F27">
      <w:pPr>
        <w:rPr>
          <w:ins w:id="145" w:author="Annie Coulthard" w:date="2025-02-10T18:16:00Z"/>
          <w:rFonts w:ascii="Poppins" w:hAnsi="Poppins" w:cs="Poppins"/>
          <w:sz w:val="18"/>
          <w:szCs w:val="18"/>
        </w:rPr>
      </w:pPr>
    </w:p>
    <w:p w14:paraId="49B36171" w14:textId="77777777" w:rsidR="000C2AC1" w:rsidRPr="000C2AC1" w:rsidRDefault="000C2AC1" w:rsidP="00D07F27">
      <w:pPr>
        <w:rPr>
          <w:ins w:id="146" w:author="Annie Coulthard" w:date="2025-02-10T18:16:00Z"/>
          <w:rFonts w:ascii="Poppins" w:hAnsi="Poppins" w:cs="Poppins"/>
          <w:sz w:val="18"/>
          <w:szCs w:val="18"/>
        </w:rPr>
      </w:pPr>
    </w:p>
    <w:p w14:paraId="01AE04D8" w14:textId="77777777" w:rsidR="000C2AC1" w:rsidRPr="000C2AC1" w:rsidRDefault="000C2AC1" w:rsidP="00D07F27">
      <w:pPr>
        <w:rPr>
          <w:ins w:id="147" w:author="Annie Coulthard" w:date="2025-02-10T18:16:00Z"/>
          <w:rFonts w:ascii="Poppins" w:hAnsi="Poppins" w:cs="Poppins"/>
          <w:sz w:val="18"/>
          <w:szCs w:val="18"/>
        </w:rPr>
      </w:pPr>
    </w:p>
    <w:p w14:paraId="0BFC8F50" w14:textId="77777777" w:rsidR="000C2AC1" w:rsidRPr="000C2AC1" w:rsidRDefault="000C2AC1" w:rsidP="00D07F27">
      <w:pPr>
        <w:rPr>
          <w:ins w:id="148" w:author="Annie Coulthard" w:date="2025-02-10T18:16:00Z"/>
          <w:rFonts w:ascii="Poppins" w:hAnsi="Poppins" w:cs="Poppins"/>
          <w:sz w:val="18"/>
          <w:szCs w:val="18"/>
        </w:rPr>
      </w:pPr>
    </w:p>
    <w:p w14:paraId="7312B66B" w14:textId="77777777" w:rsidR="000C2AC1" w:rsidRPr="000C2AC1" w:rsidRDefault="000C2AC1" w:rsidP="00D07F27">
      <w:pPr>
        <w:rPr>
          <w:ins w:id="149" w:author="Annie Coulthard" w:date="2025-02-10T18:16:00Z"/>
          <w:rFonts w:ascii="Poppins" w:hAnsi="Poppins" w:cs="Poppins"/>
          <w:sz w:val="18"/>
          <w:szCs w:val="18"/>
        </w:rPr>
      </w:pPr>
    </w:p>
    <w:p w14:paraId="2FED2D36" w14:textId="77777777" w:rsidR="000C2AC1" w:rsidRPr="000C2AC1" w:rsidRDefault="000C2AC1" w:rsidP="00D07F27">
      <w:pPr>
        <w:rPr>
          <w:ins w:id="150" w:author="Annie Coulthard" w:date="2025-02-10T18:16:00Z"/>
          <w:rFonts w:ascii="Poppins" w:hAnsi="Poppins" w:cs="Poppins"/>
          <w:sz w:val="18"/>
          <w:szCs w:val="18"/>
        </w:rPr>
      </w:pPr>
    </w:p>
    <w:p w14:paraId="38EC2F09" w14:textId="77777777" w:rsidR="000C2AC1" w:rsidRPr="000C2AC1" w:rsidRDefault="000C2AC1" w:rsidP="00D07F27">
      <w:pPr>
        <w:rPr>
          <w:ins w:id="151" w:author="Annie Coulthard" w:date="2025-02-10T18:16:00Z"/>
          <w:rFonts w:ascii="Poppins" w:hAnsi="Poppins" w:cs="Poppins"/>
          <w:sz w:val="18"/>
          <w:szCs w:val="18"/>
        </w:rPr>
      </w:pPr>
    </w:p>
    <w:p w14:paraId="57D52B82" w14:textId="77777777" w:rsidR="000C2AC1" w:rsidRPr="000C2AC1" w:rsidRDefault="000C2AC1" w:rsidP="00D07F27">
      <w:pPr>
        <w:rPr>
          <w:ins w:id="152" w:author="Annie Coulthard" w:date="2025-02-10T18:16:00Z"/>
          <w:rFonts w:ascii="Poppins" w:hAnsi="Poppins" w:cs="Poppins"/>
          <w:sz w:val="18"/>
          <w:szCs w:val="18"/>
        </w:rPr>
      </w:pPr>
    </w:p>
    <w:p w14:paraId="27F2FFC2" w14:textId="77777777" w:rsidR="000C2AC1" w:rsidRPr="000C2AC1" w:rsidRDefault="000C2AC1" w:rsidP="00D07F27">
      <w:pPr>
        <w:rPr>
          <w:ins w:id="153" w:author="Annie Coulthard" w:date="2025-02-10T18:16:00Z"/>
          <w:rFonts w:ascii="Poppins" w:hAnsi="Poppins" w:cs="Poppins"/>
          <w:sz w:val="18"/>
          <w:szCs w:val="18"/>
        </w:rPr>
      </w:pPr>
    </w:p>
    <w:p w14:paraId="304A6DAD" w14:textId="77777777" w:rsidR="000C2AC1" w:rsidRPr="000C2AC1" w:rsidRDefault="000C2AC1" w:rsidP="00D07F27">
      <w:pPr>
        <w:rPr>
          <w:ins w:id="154" w:author="Annie Coulthard" w:date="2025-02-10T18:16:00Z"/>
          <w:rFonts w:ascii="Poppins" w:hAnsi="Poppins" w:cs="Poppins"/>
          <w:sz w:val="18"/>
          <w:szCs w:val="18"/>
        </w:rPr>
      </w:pPr>
    </w:p>
    <w:p w14:paraId="325E422B" w14:textId="77777777" w:rsidR="000C2AC1" w:rsidRPr="000C2AC1" w:rsidRDefault="000C2AC1" w:rsidP="00D07F27">
      <w:pPr>
        <w:rPr>
          <w:ins w:id="155" w:author="Annie Coulthard" w:date="2025-02-10T18:16:00Z"/>
          <w:rFonts w:ascii="Poppins" w:hAnsi="Poppins" w:cs="Poppins"/>
          <w:sz w:val="18"/>
          <w:szCs w:val="18"/>
        </w:rPr>
      </w:pPr>
    </w:p>
    <w:p w14:paraId="651D2790" w14:textId="77777777" w:rsidR="000C2AC1" w:rsidRPr="000C2AC1" w:rsidRDefault="000C2AC1" w:rsidP="00D07F27">
      <w:pPr>
        <w:rPr>
          <w:ins w:id="156" w:author="Annie Coulthard" w:date="2025-02-10T18:16:00Z"/>
          <w:rFonts w:ascii="Poppins" w:hAnsi="Poppins" w:cs="Poppins"/>
          <w:sz w:val="18"/>
          <w:szCs w:val="18"/>
        </w:rPr>
      </w:pPr>
    </w:p>
    <w:p w14:paraId="2A83A524" w14:textId="77777777" w:rsidR="000C2AC1" w:rsidRPr="000C2AC1" w:rsidRDefault="000C2AC1" w:rsidP="00D07F27">
      <w:pPr>
        <w:rPr>
          <w:ins w:id="157" w:author="Annie Coulthard" w:date="2025-02-10T18:16:00Z"/>
          <w:rFonts w:ascii="Poppins" w:hAnsi="Poppins" w:cs="Poppins"/>
          <w:sz w:val="18"/>
          <w:szCs w:val="18"/>
        </w:rPr>
      </w:pPr>
    </w:p>
    <w:p w14:paraId="17632A27" w14:textId="77777777" w:rsidR="000C2AC1" w:rsidRPr="000C2AC1" w:rsidRDefault="000C2AC1" w:rsidP="00D07F27">
      <w:pPr>
        <w:rPr>
          <w:ins w:id="158" w:author="Annie Coulthard" w:date="2025-02-10T18:16:00Z"/>
          <w:rFonts w:ascii="Poppins" w:hAnsi="Poppins" w:cs="Poppins"/>
          <w:sz w:val="18"/>
          <w:szCs w:val="18"/>
        </w:rPr>
      </w:pPr>
    </w:p>
    <w:p w14:paraId="5254C600" w14:textId="77777777" w:rsidR="000C2AC1" w:rsidRPr="000C2AC1" w:rsidRDefault="000C2AC1" w:rsidP="00D07F27">
      <w:pPr>
        <w:rPr>
          <w:ins w:id="159" w:author="Annie Coulthard" w:date="2025-02-10T18:16:00Z"/>
          <w:rFonts w:ascii="Poppins" w:hAnsi="Poppins" w:cs="Poppins"/>
          <w:sz w:val="18"/>
          <w:szCs w:val="18"/>
        </w:rPr>
      </w:pPr>
    </w:p>
    <w:p w14:paraId="193CD1CF" w14:textId="77777777" w:rsidR="000C2AC1" w:rsidRPr="000C2AC1" w:rsidRDefault="000C2AC1" w:rsidP="00D07F27">
      <w:pPr>
        <w:rPr>
          <w:ins w:id="160" w:author="Annie Coulthard" w:date="2025-02-10T18:16:00Z"/>
          <w:rFonts w:ascii="Poppins" w:hAnsi="Poppins" w:cs="Poppins"/>
          <w:sz w:val="18"/>
          <w:szCs w:val="18"/>
        </w:rPr>
      </w:pPr>
    </w:p>
    <w:p w14:paraId="4D49A394" w14:textId="77777777" w:rsidR="000C2AC1" w:rsidRPr="000C2AC1" w:rsidRDefault="000C2AC1" w:rsidP="00D07F27">
      <w:pPr>
        <w:rPr>
          <w:ins w:id="161" w:author="Annie Coulthard" w:date="2025-02-10T18:16:00Z"/>
          <w:rFonts w:ascii="Poppins" w:hAnsi="Poppins" w:cs="Poppins"/>
          <w:sz w:val="18"/>
          <w:szCs w:val="18"/>
        </w:rPr>
      </w:pPr>
    </w:p>
    <w:p w14:paraId="1D153325" w14:textId="77777777" w:rsidR="000C2AC1" w:rsidRPr="000C2AC1" w:rsidRDefault="000C2AC1" w:rsidP="00D07F27">
      <w:pPr>
        <w:rPr>
          <w:ins w:id="162" w:author="Annie Coulthard" w:date="2025-02-10T18:16:00Z"/>
          <w:rFonts w:ascii="Poppins" w:hAnsi="Poppins" w:cs="Poppins"/>
          <w:sz w:val="18"/>
          <w:szCs w:val="18"/>
        </w:rPr>
      </w:pPr>
    </w:p>
    <w:p w14:paraId="5157C5C4" w14:textId="77777777" w:rsidR="000C2AC1" w:rsidRPr="000C2AC1" w:rsidRDefault="000C2AC1" w:rsidP="00D07F27">
      <w:pPr>
        <w:rPr>
          <w:ins w:id="163" w:author="Annie Coulthard" w:date="2025-02-10T18:16:00Z"/>
          <w:rFonts w:ascii="Poppins" w:hAnsi="Poppins" w:cs="Poppins"/>
          <w:sz w:val="18"/>
          <w:szCs w:val="18"/>
        </w:rPr>
      </w:pPr>
    </w:p>
    <w:p w14:paraId="2F4ADA4E" w14:textId="77777777" w:rsidR="000C2AC1" w:rsidRPr="000C2AC1" w:rsidRDefault="000C2AC1" w:rsidP="00D07F27">
      <w:pPr>
        <w:rPr>
          <w:ins w:id="164" w:author="Annie Coulthard" w:date="2025-02-10T18:16:00Z"/>
          <w:rFonts w:ascii="Poppins" w:hAnsi="Poppins" w:cs="Poppins"/>
          <w:sz w:val="18"/>
          <w:szCs w:val="18"/>
        </w:rPr>
      </w:pPr>
    </w:p>
    <w:p w14:paraId="65A59D9A" w14:textId="77777777" w:rsidR="000C2AC1" w:rsidRPr="000C2AC1" w:rsidRDefault="000C2AC1" w:rsidP="00D07F27">
      <w:pPr>
        <w:rPr>
          <w:rFonts w:ascii="Poppins" w:hAnsi="Poppins" w:cs="Poppins"/>
          <w:sz w:val="18"/>
          <w:szCs w:val="18"/>
        </w:rPr>
      </w:pPr>
    </w:p>
    <w:p w14:paraId="693BF7CF" w14:textId="77777777" w:rsidR="000C2AC1" w:rsidRPr="000C2AC1" w:rsidRDefault="000C2AC1" w:rsidP="00D07F27">
      <w:pPr>
        <w:rPr>
          <w:rFonts w:ascii="Poppins" w:hAnsi="Poppins" w:cs="Poppins"/>
          <w:sz w:val="18"/>
          <w:szCs w:val="18"/>
        </w:rPr>
      </w:pPr>
    </w:p>
    <w:p w14:paraId="31731F27" w14:textId="77777777" w:rsidR="000C2AC1" w:rsidRPr="000C2AC1" w:rsidRDefault="000C2AC1" w:rsidP="00D07F27">
      <w:pPr>
        <w:rPr>
          <w:rFonts w:ascii="Poppins" w:hAnsi="Poppins" w:cs="Poppins"/>
          <w:sz w:val="18"/>
          <w:szCs w:val="18"/>
        </w:rPr>
      </w:pPr>
    </w:p>
    <w:p w14:paraId="25F528A8" w14:textId="77777777" w:rsidR="000C2AC1" w:rsidRPr="000C2AC1" w:rsidRDefault="000C2AC1" w:rsidP="00D07F27">
      <w:pPr>
        <w:rPr>
          <w:rFonts w:ascii="Poppins" w:hAnsi="Poppins" w:cs="Poppins"/>
          <w:sz w:val="18"/>
          <w:szCs w:val="18"/>
        </w:rPr>
      </w:pPr>
    </w:p>
    <w:p w14:paraId="3C9FA3F5" w14:textId="77777777" w:rsidR="000C2AC1" w:rsidRPr="000C2AC1" w:rsidRDefault="000C2AC1" w:rsidP="00D07F27">
      <w:pPr>
        <w:rPr>
          <w:rFonts w:ascii="Poppins" w:hAnsi="Poppins" w:cs="Poppins"/>
          <w:sz w:val="18"/>
          <w:szCs w:val="18"/>
        </w:rPr>
      </w:pPr>
    </w:p>
    <w:p w14:paraId="68C0E0B3" w14:textId="77777777" w:rsidR="000C2AC1" w:rsidRPr="000C2AC1" w:rsidRDefault="000C2AC1" w:rsidP="00D07F27">
      <w:pPr>
        <w:rPr>
          <w:rFonts w:ascii="Poppins" w:hAnsi="Poppins" w:cs="Poppins"/>
          <w:sz w:val="18"/>
          <w:szCs w:val="18"/>
        </w:rPr>
      </w:pPr>
    </w:p>
    <w:p w14:paraId="246D6A1A" w14:textId="77777777" w:rsidR="000C2AC1" w:rsidRPr="000C2AC1" w:rsidRDefault="000C2AC1" w:rsidP="00D07F27">
      <w:pPr>
        <w:rPr>
          <w:rFonts w:ascii="Poppins" w:hAnsi="Poppins" w:cs="Poppins"/>
          <w:sz w:val="18"/>
          <w:szCs w:val="18"/>
        </w:rPr>
      </w:pPr>
    </w:p>
    <w:p w14:paraId="61475AFF" w14:textId="77777777" w:rsidR="000C2AC1" w:rsidRPr="000C2AC1" w:rsidRDefault="000C2AC1" w:rsidP="00D07F27">
      <w:pPr>
        <w:rPr>
          <w:rFonts w:ascii="Poppins" w:hAnsi="Poppins" w:cs="Poppins"/>
          <w:sz w:val="18"/>
          <w:szCs w:val="18"/>
        </w:rPr>
      </w:pPr>
    </w:p>
    <w:p w14:paraId="45FF2E6E" w14:textId="77777777" w:rsidR="000C2AC1" w:rsidRPr="000C2AC1" w:rsidRDefault="000C2AC1" w:rsidP="00D07F27">
      <w:pPr>
        <w:rPr>
          <w:rFonts w:ascii="Poppins" w:hAnsi="Poppins" w:cs="Poppins"/>
          <w:sz w:val="18"/>
          <w:szCs w:val="18"/>
        </w:rPr>
      </w:pPr>
    </w:p>
    <w:p w14:paraId="7DE1D0B3" w14:textId="77777777" w:rsidR="000C2AC1" w:rsidRPr="000C2AC1" w:rsidRDefault="000C2AC1" w:rsidP="00D07F27">
      <w:pPr>
        <w:rPr>
          <w:rFonts w:ascii="Poppins" w:hAnsi="Poppins" w:cs="Poppins"/>
          <w:sz w:val="18"/>
          <w:szCs w:val="18"/>
        </w:rPr>
      </w:pPr>
    </w:p>
    <w:p w14:paraId="1CECD514" w14:textId="77777777" w:rsidR="000C2AC1" w:rsidRDefault="000C2AC1" w:rsidP="00D07F27">
      <w:pPr>
        <w:rPr>
          <w:rFonts w:ascii="Poppins" w:hAnsi="Poppins" w:cs="Poppins"/>
          <w:sz w:val="18"/>
          <w:szCs w:val="18"/>
        </w:rPr>
      </w:pPr>
    </w:p>
    <w:p w14:paraId="04E0E8AA" w14:textId="77777777" w:rsidR="000C2AC1" w:rsidRPr="000C2AC1" w:rsidRDefault="000C2AC1" w:rsidP="00D07F27">
      <w:pPr>
        <w:rPr>
          <w:ins w:id="165" w:author="Annie Coulthard" w:date="2025-02-10T18:12:00Z"/>
          <w:rFonts w:ascii="Poppins" w:hAnsi="Poppins" w:cs="Poppins"/>
          <w:sz w:val="18"/>
          <w:szCs w:val="18"/>
        </w:rPr>
      </w:pPr>
    </w:p>
    <w:p w14:paraId="1D9C10C9" w14:textId="77777777" w:rsidR="000C2AC1" w:rsidRPr="000C2AC1" w:rsidRDefault="000C2AC1" w:rsidP="00D07F27">
      <w:pPr>
        <w:rPr>
          <w:ins w:id="166" w:author="Annie Coulthard" w:date="2025-02-10T18:12:00Z"/>
          <w:rFonts w:ascii="Poppins" w:hAnsi="Poppins" w:cs="Poppins"/>
          <w:sz w:val="18"/>
          <w:szCs w:val="18"/>
        </w:rPr>
      </w:pPr>
      <w:ins w:id="167" w:author="Annie Coulthard" w:date="2025-02-10T18:12:00Z">
        <w:r w:rsidRPr="000C2AC1">
          <w:rPr>
            <w:rFonts w:ascii="Poppins" w:hAnsi="Poppins" w:cs="Poppins"/>
            <w:sz w:val="18"/>
            <w:szCs w:val="18"/>
          </w:rPr>
          <w:lastRenderedPageBreak/>
          <w:t>Where Council is of the opinion that properties in an adjoining local government area may be affected by a planning proposal or draft DCP amendment, both the council and landowners/occupiers will be notified.</w:t>
        </w:r>
      </w:ins>
    </w:p>
    <w:p w14:paraId="073CC1D2" w14:textId="77777777" w:rsidR="000C2AC1" w:rsidRPr="000C2AC1" w:rsidRDefault="000C2AC1" w:rsidP="00D07F27">
      <w:pPr>
        <w:rPr>
          <w:ins w:id="168" w:author="Annie Coulthard" w:date="2025-02-10T18:12:00Z"/>
          <w:rFonts w:ascii="Poppins" w:hAnsi="Poppins" w:cs="Poppins"/>
          <w:sz w:val="18"/>
          <w:szCs w:val="18"/>
        </w:rPr>
      </w:pPr>
    </w:p>
    <w:p w14:paraId="40E43DC0" w14:textId="77777777" w:rsidR="000C2AC1" w:rsidRPr="000C2AC1" w:rsidRDefault="000C2AC1" w:rsidP="00D07F27">
      <w:pPr>
        <w:rPr>
          <w:ins w:id="169" w:author="Annie Coulthard" w:date="2025-02-10T18:12:00Z"/>
          <w:rFonts w:ascii="Poppins" w:hAnsi="Poppins" w:cs="Poppins"/>
          <w:sz w:val="18"/>
          <w:szCs w:val="18"/>
        </w:rPr>
      </w:pPr>
      <w:ins w:id="170" w:author="Annie Coulthard" w:date="2025-02-10T18:12:00Z">
        <w:r w:rsidRPr="000C2AC1">
          <w:rPr>
            <w:rFonts w:ascii="Poppins" w:hAnsi="Poppins" w:cs="Poppins"/>
            <w:sz w:val="18"/>
            <w:szCs w:val="18"/>
          </w:rPr>
          <w:t>The NSW Government’s Local Environmental Plan Making Guideline states that affected and adjoining landowners should be notified of a planning proposal in writing unless it is impractical. For amendments that are proposed to apply to many properties, Council may not send letters. Notification will be placed on Council’s website and</w:t>
        </w:r>
        <w:r w:rsidRPr="000C2AC1" w:rsidDel="00042162">
          <w:rPr>
            <w:rFonts w:ascii="Poppins" w:hAnsi="Poppins" w:cs="Poppins"/>
            <w:sz w:val="18"/>
            <w:szCs w:val="18"/>
          </w:rPr>
          <w:t xml:space="preserve"> </w:t>
        </w:r>
        <w:r w:rsidRPr="000C2AC1">
          <w:rPr>
            <w:rFonts w:ascii="Poppins" w:hAnsi="Poppins" w:cs="Poppins"/>
            <w:sz w:val="18"/>
            <w:szCs w:val="18"/>
          </w:rPr>
          <w:t xml:space="preserve">electronic alerts will be sent to persons or groups that have registered to receive notifications on planning matters. </w:t>
        </w:r>
      </w:ins>
    </w:p>
    <w:p w14:paraId="0F21CBE4" w14:textId="77777777" w:rsidR="000C2AC1" w:rsidRPr="000C2AC1" w:rsidRDefault="000C2AC1" w:rsidP="00D07F27">
      <w:pPr>
        <w:rPr>
          <w:ins w:id="171" w:author="Annie Coulthard" w:date="2025-02-10T18:12:00Z"/>
          <w:rFonts w:ascii="Poppins" w:hAnsi="Poppins" w:cs="Poppins"/>
          <w:b/>
          <w:bCs/>
          <w:sz w:val="18"/>
          <w:szCs w:val="18"/>
        </w:rPr>
      </w:pPr>
    </w:p>
    <w:p w14:paraId="4B1E642C" w14:textId="77777777" w:rsidR="000C2AC1" w:rsidRPr="000C2AC1" w:rsidRDefault="000C2AC1" w:rsidP="00D07F27">
      <w:pPr>
        <w:rPr>
          <w:ins w:id="172" w:author="Annie Coulthard" w:date="2025-02-10T18:12:00Z"/>
          <w:rFonts w:ascii="Poppins" w:hAnsi="Poppins" w:cs="Poppins"/>
          <w:b/>
          <w:bCs/>
          <w:sz w:val="18"/>
          <w:szCs w:val="18"/>
        </w:rPr>
      </w:pPr>
    </w:p>
    <w:p w14:paraId="67F5DA94" w14:textId="77777777" w:rsidR="000C2AC1" w:rsidRPr="000C2AC1" w:rsidRDefault="000C2AC1" w:rsidP="00D07F27">
      <w:pPr>
        <w:rPr>
          <w:ins w:id="173" w:author="Annie Coulthard" w:date="2025-02-10T18:12:00Z"/>
          <w:rFonts w:ascii="Poppins" w:hAnsi="Poppins" w:cs="Poppins"/>
          <w:b/>
          <w:bCs/>
          <w:sz w:val="18"/>
          <w:szCs w:val="18"/>
        </w:rPr>
      </w:pPr>
    </w:p>
    <w:p w14:paraId="5DCF3D80" w14:textId="77777777" w:rsidR="000C2AC1" w:rsidRPr="000C2AC1" w:rsidRDefault="000C2AC1" w:rsidP="00D07F27">
      <w:pPr>
        <w:rPr>
          <w:ins w:id="174" w:author="Annie Coulthard" w:date="2025-02-10T18:12:00Z"/>
          <w:rFonts w:ascii="Poppins" w:hAnsi="Poppins" w:cs="Poppins"/>
          <w:b/>
          <w:bCs/>
          <w:sz w:val="18"/>
          <w:szCs w:val="18"/>
        </w:rPr>
      </w:pPr>
    </w:p>
    <w:p w14:paraId="72773A41" w14:textId="77777777" w:rsidR="000C2AC1" w:rsidRPr="000C2AC1" w:rsidRDefault="000C2AC1" w:rsidP="00D07F27">
      <w:pPr>
        <w:rPr>
          <w:ins w:id="175" w:author="Annie Coulthard" w:date="2025-02-10T18:12:00Z"/>
          <w:rFonts w:ascii="Poppins" w:hAnsi="Poppins" w:cs="Poppins"/>
          <w:b/>
          <w:bCs/>
          <w:sz w:val="18"/>
          <w:szCs w:val="18"/>
        </w:rPr>
      </w:pPr>
    </w:p>
    <w:p w14:paraId="6302B8E3" w14:textId="77777777" w:rsidR="000C2AC1" w:rsidRPr="000C2AC1" w:rsidRDefault="000C2AC1" w:rsidP="00D07F27">
      <w:pPr>
        <w:rPr>
          <w:ins w:id="176" w:author="Annie Coulthard" w:date="2025-02-10T18:12:00Z"/>
          <w:rFonts w:ascii="Poppins" w:hAnsi="Poppins" w:cs="Poppins"/>
          <w:b/>
          <w:bCs/>
          <w:sz w:val="18"/>
          <w:szCs w:val="18"/>
        </w:rPr>
      </w:pPr>
    </w:p>
    <w:p w14:paraId="7A7BBE3E" w14:textId="77777777" w:rsidR="000C2AC1" w:rsidRPr="000C2AC1" w:rsidRDefault="000C2AC1" w:rsidP="00D07F27">
      <w:pPr>
        <w:rPr>
          <w:ins w:id="177" w:author="Annie Coulthard" w:date="2025-02-10T18:12:00Z"/>
          <w:rFonts w:ascii="Poppins" w:hAnsi="Poppins" w:cs="Poppins"/>
          <w:b/>
          <w:bCs/>
          <w:sz w:val="18"/>
          <w:szCs w:val="18"/>
        </w:rPr>
      </w:pPr>
    </w:p>
    <w:p w14:paraId="783E524C" w14:textId="77777777" w:rsidR="000C2AC1" w:rsidRPr="000C2AC1" w:rsidRDefault="000C2AC1" w:rsidP="00D07F27">
      <w:pPr>
        <w:rPr>
          <w:ins w:id="178" w:author="Annie Coulthard" w:date="2025-02-10T18:12:00Z"/>
          <w:rFonts w:ascii="Poppins" w:hAnsi="Poppins" w:cs="Poppins"/>
          <w:b/>
          <w:bCs/>
          <w:sz w:val="18"/>
          <w:szCs w:val="18"/>
        </w:rPr>
      </w:pPr>
    </w:p>
    <w:p w14:paraId="09E81E88" w14:textId="77777777" w:rsidR="000C2AC1" w:rsidRPr="000C2AC1" w:rsidRDefault="000C2AC1" w:rsidP="00D07F27">
      <w:pPr>
        <w:rPr>
          <w:ins w:id="179" w:author="Annie Coulthard" w:date="2025-02-10T18:12:00Z"/>
          <w:rFonts w:ascii="Poppins" w:hAnsi="Poppins" w:cs="Poppins"/>
          <w:b/>
          <w:bCs/>
          <w:sz w:val="18"/>
          <w:szCs w:val="18"/>
        </w:rPr>
      </w:pPr>
    </w:p>
    <w:p w14:paraId="28E7F0B2" w14:textId="77777777" w:rsidR="000C2AC1" w:rsidRPr="000C2AC1" w:rsidRDefault="000C2AC1" w:rsidP="00D07F27">
      <w:pPr>
        <w:rPr>
          <w:ins w:id="180" w:author="Annie Coulthard" w:date="2025-02-10T18:12:00Z"/>
          <w:rFonts w:ascii="Poppins" w:hAnsi="Poppins" w:cs="Poppins"/>
          <w:b/>
          <w:bCs/>
          <w:sz w:val="18"/>
          <w:szCs w:val="18"/>
        </w:rPr>
      </w:pPr>
    </w:p>
    <w:p w14:paraId="6509935C" w14:textId="77777777" w:rsidR="000C2AC1" w:rsidRPr="000C2AC1" w:rsidRDefault="000C2AC1" w:rsidP="00D07F27">
      <w:pPr>
        <w:rPr>
          <w:ins w:id="181" w:author="Annie Coulthard" w:date="2025-02-10T18:12:00Z"/>
          <w:rFonts w:ascii="Poppins" w:hAnsi="Poppins" w:cs="Poppins"/>
          <w:b/>
          <w:bCs/>
          <w:sz w:val="18"/>
          <w:szCs w:val="18"/>
        </w:rPr>
      </w:pPr>
    </w:p>
    <w:p w14:paraId="3B672131" w14:textId="77777777" w:rsidR="000C2AC1" w:rsidRPr="000C2AC1" w:rsidRDefault="000C2AC1" w:rsidP="00D07F27">
      <w:pPr>
        <w:rPr>
          <w:ins w:id="182" w:author="Annie Coulthard" w:date="2025-02-10T18:12:00Z"/>
          <w:rFonts w:ascii="Poppins" w:hAnsi="Poppins" w:cs="Poppins"/>
          <w:b/>
          <w:bCs/>
          <w:sz w:val="18"/>
          <w:szCs w:val="18"/>
        </w:rPr>
      </w:pPr>
    </w:p>
    <w:p w14:paraId="7E71166F" w14:textId="77777777" w:rsidR="000C2AC1" w:rsidRPr="000C2AC1" w:rsidRDefault="000C2AC1" w:rsidP="00AA5F71">
      <w:pPr>
        <w:rPr>
          <w:rFonts w:ascii="Poppins" w:hAnsi="Poppins" w:cs="Poppins"/>
          <w:sz w:val="18"/>
          <w:szCs w:val="18"/>
        </w:rPr>
      </w:pPr>
    </w:p>
    <w:p w14:paraId="5376A505" w14:textId="77777777" w:rsidR="000C2AC1" w:rsidRPr="000C2AC1" w:rsidRDefault="000C2AC1">
      <w:pPr>
        <w:pStyle w:val="BodyText"/>
        <w:spacing w:before="163" w:line="228" w:lineRule="auto"/>
        <w:ind w:left="120" w:right="1025"/>
        <w:rPr>
          <w:ins w:id="183" w:author="Annie Coulthard" w:date="2025-02-10T18:13:00Z"/>
        </w:rPr>
      </w:pPr>
    </w:p>
    <w:p w14:paraId="09A5A509" w14:textId="77777777" w:rsidR="000C2AC1" w:rsidRPr="000C2AC1" w:rsidRDefault="000C2AC1">
      <w:pPr>
        <w:pStyle w:val="BodyText"/>
        <w:spacing w:before="163" w:line="228" w:lineRule="auto"/>
        <w:ind w:left="120" w:right="1025"/>
        <w:rPr>
          <w:ins w:id="184" w:author="Annie Coulthard" w:date="2025-02-10T18:13:00Z"/>
        </w:rPr>
      </w:pPr>
    </w:p>
    <w:p w14:paraId="32B8F32E" w14:textId="77777777" w:rsidR="000C2AC1" w:rsidRPr="000C2AC1" w:rsidRDefault="000C2AC1">
      <w:pPr>
        <w:pStyle w:val="BodyText"/>
        <w:spacing w:before="163" w:line="228" w:lineRule="auto"/>
        <w:ind w:left="120" w:right="1025"/>
        <w:rPr>
          <w:ins w:id="185" w:author="Annie Coulthard" w:date="2025-02-10T18:13:00Z"/>
        </w:rPr>
      </w:pPr>
    </w:p>
    <w:p w14:paraId="7C560C4A" w14:textId="77777777" w:rsidR="000C2AC1" w:rsidRPr="000C2AC1" w:rsidRDefault="000C2AC1">
      <w:pPr>
        <w:pStyle w:val="BodyText"/>
        <w:spacing w:before="163" w:line="228" w:lineRule="auto"/>
        <w:ind w:left="120" w:right="1025"/>
        <w:rPr>
          <w:ins w:id="186" w:author="Annie Coulthard" w:date="2025-02-10T18:13:00Z"/>
        </w:rPr>
      </w:pPr>
    </w:p>
    <w:p w14:paraId="0C227842" w14:textId="77777777" w:rsidR="000C2AC1" w:rsidRPr="000C2AC1" w:rsidRDefault="000C2AC1">
      <w:pPr>
        <w:pStyle w:val="BodyText"/>
        <w:spacing w:before="163" w:line="228" w:lineRule="auto"/>
        <w:ind w:left="120" w:right="1025"/>
        <w:rPr>
          <w:ins w:id="187" w:author="Annie Coulthard" w:date="2025-02-10T18:13:00Z"/>
        </w:rPr>
      </w:pPr>
    </w:p>
    <w:p w14:paraId="216C3BBE" w14:textId="77777777" w:rsidR="000C2AC1" w:rsidRPr="000C2AC1" w:rsidRDefault="000C2AC1">
      <w:pPr>
        <w:pStyle w:val="BodyText"/>
        <w:spacing w:before="163" w:line="228" w:lineRule="auto"/>
        <w:ind w:left="120" w:right="1025"/>
        <w:rPr>
          <w:ins w:id="188" w:author="Annie Coulthard" w:date="2025-02-10T18:13:00Z"/>
        </w:rPr>
      </w:pPr>
    </w:p>
    <w:p w14:paraId="503CB19A" w14:textId="77777777" w:rsidR="000C2AC1" w:rsidRPr="000C2AC1" w:rsidRDefault="000C2AC1">
      <w:pPr>
        <w:pStyle w:val="BodyText"/>
        <w:spacing w:before="163" w:line="228" w:lineRule="auto"/>
        <w:ind w:left="120" w:right="1025"/>
        <w:rPr>
          <w:ins w:id="189" w:author="Annie Coulthard" w:date="2025-02-10T18:13:00Z"/>
        </w:rPr>
      </w:pPr>
    </w:p>
    <w:p w14:paraId="43764905" w14:textId="77777777" w:rsidR="000C2AC1" w:rsidRPr="000C2AC1" w:rsidRDefault="000C2AC1">
      <w:pPr>
        <w:pStyle w:val="BodyText"/>
        <w:spacing w:before="163" w:line="228" w:lineRule="auto"/>
        <w:ind w:left="120" w:right="1025"/>
        <w:rPr>
          <w:ins w:id="190" w:author="Annie Coulthard" w:date="2025-02-10T18:13:00Z"/>
        </w:rPr>
      </w:pPr>
    </w:p>
    <w:p w14:paraId="2BDC2A1F" w14:textId="77777777" w:rsidR="000C2AC1" w:rsidRPr="000C2AC1" w:rsidRDefault="000C2AC1">
      <w:pPr>
        <w:pStyle w:val="BodyText"/>
        <w:spacing w:before="163" w:line="228" w:lineRule="auto"/>
        <w:ind w:left="120" w:right="1025"/>
        <w:rPr>
          <w:ins w:id="191" w:author="Annie Coulthard" w:date="2025-02-10T18:13:00Z"/>
        </w:rPr>
      </w:pPr>
    </w:p>
    <w:p w14:paraId="3848B0EB" w14:textId="77777777" w:rsidR="000C2AC1" w:rsidRPr="000C2AC1" w:rsidRDefault="000C2AC1">
      <w:pPr>
        <w:pStyle w:val="BodyText"/>
        <w:spacing w:before="163" w:line="228" w:lineRule="auto"/>
        <w:ind w:left="120" w:right="1025"/>
        <w:rPr>
          <w:ins w:id="192" w:author="Annie Coulthard" w:date="2025-02-10T18:13:00Z"/>
        </w:rPr>
      </w:pPr>
    </w:p>
    <w:p w14:paraId="57B7F00D" w14:textId="77777777" w:rsidR="000C2AC1" w:rsidRPr="000C2AC1" w:rsidRDefault="000C2AC1">
      <w:pPr>
        <w:pStyle w:val="BodyText"/>
        <w:spacing w:before="163" w:line="228" w:lineRule="auto"/>
        <w:ind w:left="120" w:right="1025"/>
        <w:rPr>
          <w:ins w:id="193" w:author="Annie Coulthard" w:date="2025-02-10T18:13:00Z"/>
        </w:rPr>
      </w:pPr>
    </w:p>
    <w:p w14:paraId="468103E8" w14:textId="77777777" w:rsidR="000C2AC1" w:rsidRPr="000C2AC1" w:rsidRDefault="000C2AC1">
      <w:pPr>
        <w:pStyle w:val="BodyText"/>
        <w:spacing w:before="163" w:line="228" w:lineRule="auto"/>
        <w:ind w:left="120" w:right="1025"/>
        <w:rPr>
          <w:ins w:id="194" w:author="Annie Coulthard" w:date="2025-02-10T18:13:00Z"/>
        </w:rPr>
      </w:pPr>
    </w:p>
    <w:p w14:paraId="5E7FA54F" w14:textId="77777777" w:rsidR="000C2AC1" w:rsidRPr="000C2AC1" w:rsidRDefault="000C2AC1">
      <w:pPr>
        <w:pStyle w:val="BodyText"/>
        <w:spacing w:before="163" w:line="228" w:lineRule="auto"/>
        <w:ind w:left="120" w:right="1025"/>
        <w:rPr>
          <w:ins w:id="195" w:author="Annie Coulthard" w:date="2025-02-10T18:13:00Z"/>
        </w:rPr>
      </w:pPr>
    </w:p>
    <w:p w14:paraId="61F5B338" w14:textId="77777777" w:rsidR="000C2AC1" w:rsidRPr="000C2AC1" w:rsidRDefault="000C2AC1">
      <w:pPr>
        <w:pStyle w:val="BodyText"/>
        <w:spacing w:before="163" w:line="228" w:lineRule="auto"/>
        <w:ind w:left="120" w:right="1025"/>
        <w:rPr>
          <w:ins w:id="196" w:author="Annie Coulthard" w:date="2025-02-10T18:13:00Z"/>
        </w:rPr>
      </w:pPr>
    </w:p>
    <w:p w14:paraId="29E95E49" w14:textId="77777777" w:rsidR="000C2AC1" w:rsidRPr="000C2AC1" w:rsidRDefault="000C2AC1">
      <w:pPr>
        <w:pStyle w:val="BodyText"/>
        <w:spacing w:before="163" w:line="228" w:lineRule="auto"/>
        <w:ind w:left="120" w:right="1025"/>
        <w:rPr>
          <w:ins w:id="197" w:author="Annie Coulthard" w:date="2025-02-10T18:13:00Z"/>
        </w:rPr>
      </w:pPr>
    </w:p>
    <w:p w14:paraId="78D2E26B" w14:textId="77777777" w:rsidR="000C2AC1" w:rsidRPr="000C2AC1" w:rsidRDefault="000C2AC1">
      <w:pPr>
        <w:pStyle w:val="BodyText"/>
        <w:spacing w:before="163" w:line="228" w:lineRule="auto"/>
        <w:ind w:left="120" w:right="1025"/>
        <w:rPr>
          <w:ins w:id="198" w:author="Annie Coulthard" w:date="2025-02-10T18:13:00Z"/>
        </w:rPr>
      </w:pPr>
    </w:p>
    <w:p w14:paraId="4D452326" w14:textId="77777777" w:rsidR="000C2AC1" w:rsidRPr="000C2AC1" w:rsidRDefault="000C2AC1">
      <w:pPr>
        <w:pStyle w:val="BodyText"/>
        <w:spacing w:before="163" w:line="228" w:lineRule="auto"/>
        <w:ind w:left="120" w:right="1025"/>
        <w:rPr>
          <w:ins w:id="199" w:author="Annie Coulthard" w:date="2025-02-10T18:13:00Z"/>
        </w:rPr>
      </w:pPr>
    </w:p>
    <w:p w14:paraId="70624171" w14:textId="77777777" w:rsidR="000C2AC1" w:rsidRPr="000C2AC1" w:rsidRDefault="000C2AC1">
      <w:pPr>
        <w:pStyle w:val="BodyText"/>
        <w:spacing w:before="163" w:line="228" w:lineRule="auto"/>
        <w:ind w:left="120" w:right="1025"/>
        <w:rPr>
          <w:ins w:id="200" w:author="Annie Coulthard" w:date="2025-02-10T18:13:00Z"/>
        </w:rPr>
      </w:pPr>
    </w:p>
    <w:p w14:paraId="047587B0" w14:textId="77777777" w:rsidR="000C2AC1" w:rsidRPr="000C2AC1" w:rsidRDefault="000C2AC1">
      <w:pPr>
        <w:pStyle w:val="BodyText"/>
        <w:spacing w:before="163" w:line="228" w:lineRule="auto"/>
        <w:ind w:left="120" w:right="1025"/>
        <w:rPr>
          <w:ins w:id="201" w:author="Annie Coulthard" w:date="2025-02-10T18:13:00Z"/>
        </w:rPr>
      </w:pPr>
    </w:p>
    <w:p w14:paraId="2BE31353" w14:textId="77777777" w:rsidR="000C2AC1" w:rsidRPr="000C2AC1" w:rsidRDefault="000C2AC1">
      <w:pPr>
        <w:pStyle w:val="BodyText"/>
        <w:spacing w:before="163" w:line="228" w:lineRule="auto"/>
        <w:ind w:left="120" w:right="1025"/>
        <w:rPr>
          <w:ins w:id="202" w:author="Annie Coulthard" w:date="2025-02-10T18:13:00Z"/>
        </w:rPr>
      </w:pPr>
    </w:p>
    <w:p w14:paraId="41692D52" w14:textId="77777777" w:rsidR="000C2AC1" w:rsidRPr="000C2AC1" w:rsidRDefault="000C2AC1">
      <w:pPr>
        <w:pStyle w:val="BodyText"/>
        <w:spacing w:before="163" w:line="228" w:lineRule="auto"/>
        <w:ind w:left="120" w:right="1025"/>
        <w:rPr>
          <w:ins w:id="203" w:author="Annie Coulthard" w:date="2025-02-10T18:13:00Z"/>
        </w:rPr>
      </w:pPr>
    </w:p>
    <w:p w14:paraId="7AFC7847" w14:textId="77777777" w:rsidR="000C2AC1" w:rsidRPr="000C2AC1" w:rsidRDefault="000C2AC1">
      <w:pPr>
        <w:pStyle w:val="BodyText"/>
        <w:spacing w:before="163" w:line="228" w:lineRule="auto"/>
        <w:ind w:left="120" w:right="1025"/>
        <w:rPr>
          <w:ins w:id="204" w:author="Annie Coulthard" w:date="2025-02-10T18:14:00Z"/>
        </w:rPr>
      </w:pPr>
    </w:p>
    <w:p w14:paraId="429F45A9" w14:textId="77777777" w:rsidR="000C2AC1" w:rsidRPr="000C2AC1" w:rsidRDefault="000C2AC1">
      <w:pPr>
        <w:pStyle w:val="BodyText"/>
        <w:spacing w:before="163" w:line="228" w:lineRule="auto"/>
        <w:ind w:left="120" w:right="1025"/>
        <w:rPr>
          <w:ins w:id="205" w:author="Annie Coulthard" w:date="2025-02-10T18:14:00Z"/>
        </w:rPr>
      </w:pPr>
    </w:p>
    <w:p w14:paraId="7340469F" w14:textId="77777777" w:rsidR="000C2AC1" w:rsidRPr="000C2AC1" w:rsidRDefault="000C2AC1">
      <w:pPr>
        <w:pStyle w:val="BodyText"/>
        <w:spacing w:before="163" w:line="228" w:lineRule="auto"/>
        <w:ind w:left="120" w:right="1025"/>
        <w:rPr>
          <w:ins w:id="206" w:author="Annie Coulthard" w:date="2025-02-10T18:14:00Z"/>
        </w:rPr>
      </w:pPr>
    </w:p>
    <w:p w14:paraId="1C9CB828" w14:textId="77777777" w:rsidR="000C2AC1" w:rsidRDefault="000C2AC1" w:rsidP="000C2AC1">
      <w:pPr>
        <w:pStyle w:val="BodyText"/>
        <w:spacing w:before="163" w:line="228" w:lineRule="auto"/>
        <w:ind w:right="1025"/>
        <w:rPr>
          <w:b/>
          <w:bCs/>
        </w:rPr>
      </w:pPr>
    </w:p>
    <w:p w14:paraId="2EB74BE5" w14:textId="77777777" w:rsidR="000C2AC1" w:rsidRDefault="000C2AC1" w:rsidP="000C2AC1">
      <w:pPr>
        <w:pStyle w:val="BodyText"/>
        <w:spacing w:before="163" w:line="228" w:lineRule="auto"/>
        <w:ind w:right="1025"/>
        <w:rPr>
          <w:b/>
          <w:bCs/>
        </w:rPr>
      </w:pPr>
    </w:p>
    <w:p w14:paraId="6D43AFF6" w14:textId="77777777" w:rsidR="000C2AC1" w:rsidRDefault="000C2AC1" w:rsidP="000C2AC1">
      <w:pPr>
        <w:pStyle w:val="BodyText"/>
        <w:spacing w:before="163" w:line="228" w:lineRule="auto"/>
        <w:ind w:right="1025"/>
        <w:rPr>
          <w:b/>
          <w:bCs/>
        </w:rPr>
      </w:pPr>
    </w:p>
    <w:p w14:paraId="32BC4CF2" w14:textId="77777777" w:rsidR="000C2AC1" w:rsidRDefault="000C2AC1" w:rsidP="000C2AC1">
      <w:pPr>
        <w:pStyle w:val="BodyText"/>
        <w:spacing w:before="163" w:line="228" w:lineRule="auto"/>
        <w:ind w:right="1025"/>
        <w:rPr>
          <w:b/>
          <w:bCs/>
        </w:rPr>
      </w:pPr>
    </w:p>
    <w:p w14:paraId="5559C63D" w14:textId="77777777" w:rsidR="000C2AC1" w:rsidRDefault="000C2AC1" w:rsidP="000C2AC1">
      <w:pPr>
        <w:pStyle w:val="BodyText"/>
        <w:spacing w:before="163" w:line="228" w:lineRule="auto"/>
        <w:ind w:right="1025"/>
        <w:rPr>
          <w:b/>
          <w:bCs/>
        </w:rPr>
      </w:pPr>
    </w:p>
    <w:p w14:paraId="3DAFE7E9" w14:textId="77777777" w:rsidR="000C2AC1" w:rsidRDefault="000C2AC1" w:rsidP="000C2AC1">
      <w:pPr>
        <w:pStyle w:val="BodyText"/>
        <w:spacing w:before="163" w:line="228" w:lineRule="auto"/>
        <w:ind w:right="1025"/>
        <w:rPr>
          <w:b/>
          <w:bCs/>
        </w:rPr>
      </w:pPr>
    </w:p>
    <w:p w14:paraId="3611128D" w14:textId="77777777" w:rsidR="000C2AC1" w:rsidRDefault="000C2AC1" w:rsidP="000C2AC1">
      <w:pPr>
        <w:pStyle w:val="BodyText"/>
        <w:spacing w:before="163" w:line="228" w:lineRule="auto"/>
        <w:ind w:right="1025"/>
        <w:rPr>
          <w:b/>
          <w:bCs/>
        </w:rPr>
      </w:pPr>
    </w:p>
    <w:p w14:paraId="7B216216" w14:textId="77777777" w:rsidR="000C2AC1" w:rsidRDefault="000C2AC1" w:rsidP="000C2AC1">
      <w:pPr>
        <w:pStyle w:val="BodyText"/>
        <w:spacing w:before="163" w:line="228" w:lineRule="auto"/>
        <w:ind w:right="1025"/>
        <w:rPr>
          <w:b/>
          <w:bCs/>
        </w:rPr>
      </w:pPr>
    </w:p>
    <w:p w14:paraId="4D534CD7" w14:textId="77777777" w:rsidR="000C2AC1" w:rsidRDefault="000C2AC1" w:rsidP="000C2AC1">
      <w:pPr>
        <w:pStyle w:val="BodyText"/>
        <w:spacing w:before="163" w:line="228" w:lineRule="auto"/>
        <w:ind w:right="1025"/>
        <w:rPr>
          <w:b/>
          <w:bCs/>
        </w:rPr>
      </w:pPr>
    </w:p>
    <w:p w14:paraId="148A8F3C" w14:textId="77777777" w:rsidR="000C2AC1" w:rsidRDefault="000C2AC1" w:rsidP="000C2AC1">
      <w:pPr>
        <w:pStyle w:val="BodyText"/>
        <w:spacing w:before="163" w:line="228" w:lineRule="auto"/>
        <w:ind w:right="1025"/>
        <w:rPr>
          <w:b/>
          <w:bCs/>
        </w:rPr>
      </w:pPr>
    </w:p>
    <w:p w14:paraId="4AA12050" w14:textId="77777777" w:rsidR="000C2AC1" w:rsidRDefault="000C2AC1" w:rsidP="000C2AC1">
      <w:pPr>
        <w:pStyle w:val="BodyText"/>
        <w:spacing w:before="163" w:line="228" w:lineRule="auto"/>
        <w:ind w:right="1025"/>
        <w:rPr>
          <w:b/>
          <w:bCs/>
        </w:rPr>
      </w:pPr>
    </w:p>
    <w:p w14:paraId="10A26784" w14:textId="77777777" w:rsidR="000C2AC1" w:rsidRDefault="000C2AC1" w:rsidP="000C2AC1">
      <w:pPr>
        <w:pStyle w:val="BodyText"/>
        <w:spacing w:before="163" w:line="228" w:lineRule="auto"/>
        <w:ind w:right="1025"/>
        <w:rPr>
          <w:b/>
          <w:bCs/>
        </w:rPr>
      </w:pPr>
    </w:p>
    <w:p w14:paraId="1660BFA5" w14:textId="77777777" w:rsidR="000C2AC1" w:rsidRDefault="000C2AC1" w:rsidP="000C2AC1">
      <w:pPr>
        <w:pStyle w:val="BodyText"/>
        <w:spacing w:before="163" w:line="228" w:lineRule="auto"/>
        <w:ind w:right="1025"/>
        <w:rPr>
          <w:b/>
          <w:bCs/>
        </w:rPr>
      </w:pPr>
    </w:p>
    <w:p w14:paraId="07B0F577" w14:textId="77777777" w:rsidR="000C2AC1" w:rsidRDefault="000C2AC1" w:rsidP="000C2AC1">
      <w:pPr>
        <w:pStyle w:val="BodyText"/>
        <w:spacing w:before="163" w:line="228" w:lineRule="auto"/>
        <w:ind w:right="1025"/>
        <w:rPr>
          <w:b/>
          <w:bCs/>
        </w:rPr>
      </w:pPr>
    </w:p>
    <w:p w14:paraId="7A00F6BD" w14:textId="77777777" w:rsidR="000C2AC1" w:rsidRDefault="000C2AC1" w:rsidP="000C2AC1">
      <w:pPr>
        <w:pStyle w:val="BodyText"/>
        <w:spacing w:before="163" w:line="228" w:lineRule="auto"/>
        <w:ind w:right="1025"/>
        <w:rPr>
          <w:b/>
          <w:bCs/>
        </w:rPr>
      </w:pPr>
    </w:p>
    <w:p w14:paraId="23D615F7" w14:textId="77777777" w:rsidR="000C2AC1" w:rsidRDefault="000C2AC1" w:rsidP="000C2AC1">
      <w:pPr>
        <w:pStyle w:val="BodyText"/>
        <w:spacing w:before="163" w:line="228" w:lineRule="auto"/>
        <w:ind w:right="1025"/>
        <w:rPr>
          <w:b/>
          <w:bCs/>
        </w:rPr>
      </w:pPr>
    </w:p>
    <w:p w14:paraId="3BCE396E" w14:textId="77777777" w:rsidR="000C2AC1" w:rsidRDefault="000C2AC1" w:rsidP="000C2AC1">
      <w:pPr>
        <w:pStyle w:val="BodyText"/>
        <w:spacing w:before="163" w:line="228" w:lineRule="auto"/>
        <w:ind w:right="1025"/>
        <w:rPr>
          <w:b/>
          <w:bCs/>
        </w:rPr>
      </w:pPr>
    </w:p>
    <w:p w14:paraId="0C658128" w14:textId="77777777" w:rsidR="000C2AC1" w:rsidRDefault="000C2AC1" w:rsidP="000C2AC1">
      <w:pPr>
        <w:pStyle w:val="BodyText"/>
        <w:spacing w:before="163" w:line="228" w:lineRule="auto"/>
        <w:ind w:right="1025"/>
        <w:rPr>
          <w:b/>
          <w:bCs/>
        </w:rPr>
      </w:pPr>
    </w:p>
    <w:p w14:paraId="21641AB6" w14:textId="77777777" w:rsidR="000C2AC1" w:rsidRDefault="000C2AC1" w:rsidP="000C2AC1">
      <w:pPr>
        <w:pStyle w:val="BodyText"/>
        <w:spacing w:before="163" w:line="228" w:lineRule="auto"/>
        <w:ind w:right="1025"/>
        <w:rPr>
          <w:b/>
          <w:bCs/>
        </w:rPr>
      </w:pPr>
    </w:p>
    <w:p w14:paraId="7091080A" w14:textId="77777777" w:rsidR="000C2AC1" w:rsidRDefault="000C2AC1" w:rsidP="000C2AC1">
      <w:pPr>
        <w:pStyle w:val="BodyText"/>
        <w:spacing w:before="163" w:line="228" w:lineRule="auto"/>
        <w:ind w:right="1025"/>
        <w:rPr>
          <w:b/>
          <w:bCs/>
        </w:rPr>
      </w:pPr>
    </w:p>
    <w:p w14:paraId="7EB700AA" w14:textId="77777777" w:rsidR="000C2AC1" w:rsidRDefault="000C2AC1" w:rsidP="000C2AC1">
      <w:pPr>
        <w:pStyle w:val="BodyText"/>
        <w:spacing w:before="163" w:line="228" w:lineRule="auto"/>
        <w:ind w:right="1025"/>
        <w:rPr>
          <w:b/>
          <w:bCs/>
        </w:rPr>
      </w:pPr>
    </w:p>
    <w:p w14:paraId="03E246FD" w14:textId="06EE4AC4" w:rsidR="000C2AC1" w:rsidRPr="000C2AC1" w:rsidRDefault="000C2AC1" w:rsidP="000C2AC1">
      <w:pPr>
        <w:pStyle w:val="BodyText"/>
        <w:spacing w:before="163" w:line="228" w:lineRule="auto"/>
        <w:ind w:right="1025"/>
        <w:rPr>
          <w:ins w:id="207" w:author="Annie Coulthard" w:date="2025-02-10T18:16:00Z"/>
          <w:b/>
          <w:bCs/>
        </w:rPr>
      </w:pPr>
      <w:r w:rsidRPr="000C2AC1">
        <w:rPr>
          <w:b/>
          <w:bCs/>
        </w:rPr>
        <w:lastRenderedPageBreak/>
        <w:t>Notification</w:t>
      </w:r>
      <w:r w:rsidRPr="000C2AC1">
        <w:rPr>
          <w:b/>
          <w:bCs/>
          <w:spacing w:val="-7"/>
        </w:rPr>
        <w:t xml:space="preserve"> </w:t>
      </w:r>
      <w:r w:rsidRPr="000C2AC1">
        <w:rPr>
          <w:b/>
          <w:bCs/>
        </w:rPr>
        <w:t>process</w:t>
      </w:r>
      <w:r w:rsidRPr="000C2AC1">
        <w:rPr>
          <w:b/>
          <w:bCs/>
          <w:spacing w:val="-7"/>
        </w:rPr>
        <w:t xml:space="preserve"> </w:t>
      </w:r>
      <w:r w:rsidRPr="000C2AC1">
        <w:rPr>
          <w:b/>
          <w:bCs/>
        </w:rPr>
        <w:t>for</w:t>
      </w:r>
      <w:r w:rsidRPr="000C2AC1">
        <w:rPr>
          <w:b/>
          <w:bCs/>
          <w:spacing w:val="-7"/>
        </w:rPr>
        <w:t xml:space="preserve"> </w:t>
      </w:r>
      <w:r w:rsidRPr="000C2AC1">
        <w:rPr>
          <w:b/>
          <w:bCs/>
        </w:rPr>
        <w:t>development</w:t>
      </w:r>
      <w:r w:rsidRPr="000C2AC1">
        <w:rPr>
          <w:b/>
          <w:bCs/>
          <w:spacing w:val="-7"/>
        </w:rPr>
        <w:t xml:space="preserve"> </w:t>
      </w:r>
      <w:r w:rsidRPr="000C2AC1">
        <w:rPr>
          <w:b/>
          <w:bCs/>
        </w:rPr>
        <w:t xml:space="preserve">applications </w:t>
      </w:r>
    </w:p>
    <w:p w14:paraId="1ACA09E4" w14:textId="77777777" w:rsidR="000C2AC1" w:rsidRPr="000C2AC1" w:rsidRDefault="000C2AC1">
      <w:pPr>
        <w:pStyle w:val="BodyText"/>
        <w:spacing w:before="163" w:line="228" w:lineRule="auto"/>
        <w:ind w:left="120" w:right="1025"/>
      </w:pPr>
      <w:r w:rsidRPr="000C2AC1">
        <w:rPr>
          <w:spacing w:val="-2"/>
        </w:rPr>
        <w:t>This</w:t>
      </w:r>
      <w:r w:rsidRPr="000C2AC1">
        <w:rPr>
          <w:spacing w:val="-9"/>
        </w:rPr>
        <w:t xml:space="preserve"> </w:t>
      </w:r>
      <w:r w:rsidRPr="000C2AC1">
        <w:rPr>
          <w:spacing w:val="-2"/>
        </w:rPr>
        <w:t>section</w:t>
      </w:r>
      <w:r w:rsidRPr="000C2AC1">
        <w:rPr>
          <w:spacing w:val="-9"/>
        </w:rPr>
        <w:t xml:space="preserve"> </w:t>
      </w:r>
      <w:r w:rsidRPr="000C2AC1">
        <w:rPr>
          <w:spacing w:val="-2"/>
        </w:rPr>
        <w:t>details</w:t>
      </w:r>
      <w:r w:rsidRPr="000C2AC1">
        <w:rPr>
          <w:spacing w:val="-9"/>
        </w:rPr>
        <w:t xml:space="preserve"> </w:t>
      </w:r>
      <w:r w:rsidRPr="000C2AC1">
        <w:rPr>
          <w:spacing w:val="-2"/>
        </w:rPr>
        <w:t>how</w:t>
      </w:r>
      <w:r w:rsidRPr="000C2AC1">
        <w:rPr>
          <w:spacing w:val="-9"/>
        </w:rPr>
        <w:t xml:space="preserve"> </w:t>
      </w:r>
      <w:r w:rsidRPr="000C2AC1">
        <w:rPr>
          <w:spacing w:val="-2"/>
        </w:rPr>
        <w:t>and</w:t>
      </w:r>
      <w:r w:rsidRPr="000C2AC1">
        <w:rPr>
          <w:spacing w:val="-9"/>
        </w:rPr>
        <w:t xml:space="preserve"> </w:t>
      </w:r>
      <w:r w:rsidRPr="000C2AC1">
        <w:rPr>
          <w:spacing w:val="-2"/>
        </w:rPr>
        <w:t>when</w:t>
      </w:r>
      <w:r w:rsidRPr="000C2AC1">
        <w:rPr>
          <w:spacing w:val="-9"/>
        </w:rPr>
        <w:t xml:space="preserve"> </w:t>
      </w:r>
      <w:r w:rsidRPr="000C2AC1">
        <w:rPr>
          <w:spacing w:val="-2"/>
        </w:rPr>
        <w:t>Council</w:t>
      </w:r>
      <w:r w:rsidRPr="000C2AC1">
        <w:rPr>
          <w:spacing w:val="-9"/>
        </w:rPr>
        <w:t xml:space="preserve"> </w:t>
      </w:r>
      <w:r w:rsidRPr="000C2AC1">
        <w:rPr>
          <w:spacing w:val="-2"/>
        </w:rPr>
        <w:t>notifies</w:t>
      </w:r>
      <w:r w:rsidRPr="000C2AC1">
        <w:rPr>
          <w:spacing w:val="-9"/>
        </w:rPr>
        <w:t xml:space="preserve"> </w:t>
      </w:r>
      <w:r w:rsidRPr="000C2AC1">
        <w:rPr>
          <w:spacing w:val="-2"/>
        </w:rPr>
        <w:t xml:space="preserve">the </w:t>
      </w:r>
      <w:r w:rsidRPr="000C2AC1">
        <w:rPr>
          <w:spacing w:val="-4"/>
        </w:rPr>
        <w:t>community</w:t>
      </w:r>
      <w:r w:rsidRPr="000C2AC1">
        <w:rPr>
          <w:spacing w:val="-7"/>
        </w:rPr>
        <w:t xml:space="preserve"> </w:t>
      </w:r>
      <w:r w:rsidRPr="000C2AC1">
        <w:rPr>
          <w:spacing w:val="-4"/>
        </w:rPr>
        <w:t>about</w:t>
      </w:r>
      <w:r w:rsidRPr="000C2AC1">
        <w:rPr>
          <w:spacing w:val="-7"/>
        </w:rPr>
        <w:t xml:space="preserve"> </w:t>
      </w:r>
      <w:r w:rsidRPr="000C2AC1">
        <w:rPr>
          <w:spacing w:val="-4"/>
        </w:rPr>
        <w:t>development</w:t>
      </w:r>
      <w:r w:rsidRPr="000C2AC1">
        <w:rPr>
          <w:spacing w:val="-7"/>
        </w:rPr>
        <w:t xml:space="preserve"> </w:t>
      </w:r>
      <w:r w:rsidRPr="000C2AC1">
        <w:rPr>
          <w:spacing w:val="-4"/>
        </w:rPr>
        <w:t>applications</w:t>
      </w:r>
      <w:r w:rsidRPr="000C2AC1">
        <w:rPr>
          <w:spacing w:val="-7"/>
        </w:rPr>
        <w:t xml:space="preserve"> </w:t>
      </w:r>
      <w:r w:rsidRPr="000C2AC1">
        <w:rPr>
          <w:spacing w:val="-4"/>
        </w:rPr>
        <w:t xml:space="preserve">received </w:t>
      </w:r>
      <w:r w:rsidRPr="000C2AC1">
        <w:t>for</w:t>
      </w:r>
      <w:r w:rsidRPr="000C2AC1">
        <w:rPr>
          <w:spacing w:val="-5"/>
        </w:rPr>
        <w:t xml:space="preserve"> </w:t>
      </w:r>
      <w:r w:rsidRPr="000C2AC1">
        <w:t>the</w:t>
      </w:r>
      <w:r w:rsidRPr="000C2AC1">
        <w:rPr>
          <w:spacing w:val="-5"/>
        </w:rPr>
        <w:t xml:space="preserve"> </w:t>
      </w:r>
      <w:r w:rsidRPr="000C2AC1">
        <w:t>Inner</w:t>
      </w:r>
      <w:r w:rsidRPr="000C2AC1">
        <w:rPr>
          <w:spacing w:val="-5"/>
        </w:rPr>
        <w:t xml:space="preserve"> </w:t>
      </w:r>
      <w:r w:rsidRPr="000C2AC1">
        <w:t>West</w:t>
      </w:r>
      <w:r w:rsidRPr="000C2AC1">
        <w:rPr>
          <w:spacing w:val="-5"/>
        </w:rPr>
        <w:t xml:space="preserve"> </w:t>
      </w:r>
      <w:r w:rsidRPr="000C2AC1">
        <w:t>local</w:t>
      </w:r>
      <w:r w:rsidRPr="000C2AC1">
        <w:rPr>
          <w:spacing w:val="-5"/>
        </w:rPr>
        <w:t xml:space="preserve"> </w:t>
      </w:r>
      <w:r w:rsidRPr="000C2AC1">
        <w:t>government</w:t>
      </w:r>
      <w:r w:rsidRPr="000C2AC1">
        <w:rPr>
          <w:spacing w:val="-5"/>
        </w:rPr>
        <w:t xml:space="preserve"> </w:t>
      </w:r>
      <w:r w:rsidRPr="000C2AC1">
        <w:t>area.</w:t>
      </w:r>
      <w:r w:rsidRPr="000C2AC1">
        <w:rPr>
          <w:spacing w:val="-5"/>
        </w:rPr>
        <w:t xml:space="preserve"> </w:t>
      </w:r>
      <w:r w:rsidRPr="000C2AC1">
        <w:t>It</w:t>
      </w:r>
      <w:r w:rsidRPr="000C2AC1">
        <w:rPr>
          <w:spacing w:val="-5"/>
        </w:rPr>
        <w:t xml:space="preserve"> </w:t>
      </w:r>
      <w:r w:rsidRPr="000C2AC1">
        <w:t>replaces requirements</w:t>
      </w:r>
      <w:r w:rsidRPr="000C2AC1">
        <w:rPr>
          <w:spacing w:val="-8"/>
        </w:rPr>
        <w:t xml:space="preserve"> </w:t>
      </w:r>
      <w:r w:rsidRPr="000C2AC1">
        <w:t>formerly</w:t>
      </w:r>
      <w:r w:rsidRPr="000C2AC1">
        <w:rPr>
          <w:spacing w:val="-8"/>
        </w:rPr>
        <w:t xml:space="preserve"> </w:t>
      </w:r>
      <w:r w:rsidRPr="000C2AC1">
        <w:t>contained</w:t>
      </w:r>
      <w:r w:rsidRPr="000C2AC1">
        <w:rPr>
          <w:spacing w:val="-8"/>
        </w:rPr>
        <w:t xml:space="preserve"> </w:t>
      </w:r>
      <w:r w:rsidRPr="000C2AC1">
        <w:t>in</w:t>
      </w:r>
      <w:r w:rsidRPr="000C2AC1">
        <w:rPr>
          <w:spacing w:val="-8"/>
        </w:rPr>
        <w:t xml:space="preserve"> </w:t>
      </w:r>
      <w:r w:rsidRPr="000C2AC1">
        <w:t>the</w:t>
      </w:r>
      <w:r w:rsidRPr="000C2AC1">
        <w:rPr>
          <w:spacing w:val="-8"/>
        </w:rPr>
        <w:t xml:space="preserve"> </w:t>
      </w:r>
      <w:r w:rsidRPr="000C2AC1">
        <w:t>three</w:t>
      </w:r>
      <w:r w:rsidRPr="000C2AC1">
        <w:rPr>
          <w:spacing w:val="-8"/>
        </w:rPr>
        <w:t xml:space="preserve"> </w:t>
      </w:r>
      <w:r w:rsidRPr="000C2AC1">
        <w:t>legacy</w:t>
      </w:r>
    </w:p>
    <w:p w14:paraId="53EA2939" w14:textId="77777777" w:rsidR="000C2AC1" w:rsidRPr="000C2AC1" w:rsidRDefault="000C2AC1">
      <w:pPr>
        <w:pStyle w:val="BodyText"/>
        <w:spacing w:line="228" w:lineRule="auto"/>
        <w:ind w:left="120" w:right="681"/>
        <w:jc w:val="both"/>
      </w:pPr>
      <w:r w:rsidRPr="000C2AC1">
        <w:rPr>
          <w:spacing w:val="-4"/>
        </w:rPr>
        <w:t>councils’</w:t>
      </w:r>
      <w:r w:rsidRPr="000C2AC1">
        <w:rPr>
          <w:spacing w:val="-7"/>
        </w:rPr>
        <w:t xml:space="preserve"> </w:t>
      </w:r>
      <w:r w:rsidRPr="000C2AC1">
        <w:rPr>
          <w:spacing w:val="-4"/>
        </w:rPr>
        <w:t>development</w:t>
      </w:r>
      <w:r w:rsidRPr="000C2AC1">
        <w:rPr>
          <w:spacing w:val="-7"/>
        </w:rPr>
        <w:t xml:space="preserve"> </w:t>
      </w:r>
      <w:r w:rsidRPr="000C2AC1">
        <w:rPr>
          <w:spacing w:val="-4"/>
        </w:rPr>
        <w:t>control</w:t>
      </w:r>
      <w:r w:rsidRPr="000C2AC1">
        <w:rPr>
          <w:spacing w:val="-7"/>
        </w:rPr>
        <w:t xml:space="preserve"> </w:t>
      </w:r>
      <w:r w:rsidRPr="000C2AC1">
        <w:rPr>
          <w:spacing w:val="-4"/>
        </w:rPr>
        <w:t>plans.</w:t>
      </w:r>
      <w:r w:rsidRPr="000C2AC1">
        <w:rPr>
          <w:spacing w:val="-7"/>
        </w:rPr>
        <w:t xml:space="preserve"> </w:t>
      </w:r>
      <w:r w:rsidRPr="000C2AC1">
        <w:rPr>
          <w:spacing w:val="-4"/>
        </w:rPr>
        <w:t>Specifically,</w:t>
      </w:r>
      <w:r w:rsidRPr="000C2AC1">
        <w:rPr>
          <w:spacing w:val="-7"/>
        </w:rPr>
        <w:t xml:space="preserve"> </w:t>
      </w:r>
      <w:r w:rsidRPr="000C2AC1">
        <w:rPr>
          <w:spacing w:val="-4"/>
        </w:rPr>
        <w:t>it</w:t>
      </w:r>
      <w:r w:rsidRPr="000C2AC1">
        <w:rPr>
          <w:spacing w:val="-7"/>
        </w:rPr>
        <w:t xml:space="preserve"> </w:t>
      </w:r>
      <w:r w:rsidRPr="000C2AC1">
        <w:rPr>
          <w:spacing w:val="-4"/>
        </w:rPr>
        <w:t xml:space="preserve">replaces the notification requirements for development applications </w:t>
      </w:r>
      <w:r w:rsidRPr="000C2AC1">
        <w:t>and</w:t>
      </w:r>
      <w:r w:rsidRPr="000C2AC1">
        <w:rPr>
          <w:spacing w:val="-2"/>
        </w:rPr>
        <w:t xml:space="preserve"> </w:t>
      </w:r>
      <w:r w:rsidRPr="000C2AC1">
        <w:t>their</w:t>
      </w:r>
      <w:r w:rsidRPr="000C2AC1">
        <w:rPr>
          <w:spacing w:val="-2"/>
        </w:rPr>
        <w:t xml:space="preserve"> </w:t>
      </w:r>
      <w:r w:rsidRPr="000C2AC1">
        <w:t>associated</w:t>
      </w:r>
      <w:r w:rsidRPr="000C2AC1">
        <w:rPr>
          <w:spacing w:val="-2"/>
        </w:rPr>
        <w:t xml:space="preserve"> </w:t>
      </w:r>
      <w:r w:rsidRPr="000C2AC1">
        <w:t>applications</w:t>
      </w:r>
      <w:r w:rsidRPr="000C2AC1">
        <w:rPr>
          <w:spacing w:val="-2"/>
        </w:rPr>
        <w:t xml:space="preserve"> </w:t>
      </w:r>
      <w:r w:rsidRPr="000C2AC1">
        <w:t>contained</w:t>
      </w:r>
      <w:r w:rsidRPr="000C2AC1">
        <w:rPr>
          <w:spacing w:val="-2"/>
        </w:rPr>
        <w:t xml:space="preserve"> </w:t>
      </w:r>
      <w:r w:rsidRPr="000C2AC1">
        <w:t>in:</w:t>
      </w:r>
    </w:p>
    <w:p w14:paraId="593C4ECA" w14:textId="77777777" w:rsidR="000C2AC1" w:rsidRPr="000C2AC1" w:rsidRDefault="000C2AC1" w:rsidP="000C2AC1">
      <w:pPr>
        <w:pStyle w:val="ListParagraph"/>
        <w:widowControl w:val="0"/>
        <w:numPr>
          <w:ilvl w:val="0"/>
          <w:numId w:val="1"/>
        </w:numPr>
        <w:tabs>
          <w:tab w:val="left" w:pos="347"/>
        </w:tabs>
        <w:autoSpaceDE w:val="0"/>
        <w:autoSpaceDN w:val="0"/>
        <w:spacing w:before="103" w:after="0" w:line="228" w:lineRule="auto"/>
        <w:ind w:right="1077"/>
        <w:contextualSpacing w:val="0"/>
        <w:rPr>
          <w:rFonts w:ascii="Poppins" w:hAnsi="Poppins" w:cs="Poppins"/>
          <w:sz w:val="18"/>
        </w:rPr>
      </w:pPr>
      <w:r w:rsidRPr="000C2AC1">
        <w:rPr>
          <w:rFonts w:ascii="Poppins" w:hAnsi="Poppins" w:cs="Poppins"/>
          <w:sz w:val="18"/>
        </w:rPr>
        <w:t>Chapter B of the Comprehensive Inner West DCP 2016 for Ashbury, Ashfield, Croydon, Croydon Park, Haberfield,</w:t>
      </w:r>
      <w:r w:rsidRPr="000C2AC1">
        <w:rPr>
          <w:rFonts w:ascii="Poppins" w:hAnsi="Poppins" w:cs="Poppins"/>
          <w:spacing w:val="-5"/>
          <w:sz w:val="18"/>
        </w:rPr>
        <w:t xml:space="preserve"> </w:t>
      </w:r>
      <w:r w:rsidRPr="000C2AC1">
        <w:rPr>
          <w:rFonts w:ascii="Poppins" w:hAnsi="Poppins" w:cs="Poppins"/>
          <w:sz w:val="18"/>
        </w:rPr>
        <w:t>Hurlstone</w:t>
      </w:r>
      <w:r w:rsidRPr="000C2AC1">
        <w:rPr>
          <w:rFonts w:ascii="Poppins" w:hAnsi="Poppins" w:cs="Poppins"/>
          <w:spacing w:val="-5"/>
          <w:sz w:val="18"/>
        </w:rPr>
        <w:t xml:space="preserve"> </w:t>
      </w:r>
      <w:r w:rsidRPr="000C2AC1">
        <w:rPr>
          <w:rFonts w:ascii="Poppins" w:hAnsi="Poppins" w:cs="Poppins"/>
          <w:sz w:val="18"/>
        </w:rPr>
        <w:t>Park</w:t>
      </w:r>
      <w:r w:rsidRPr="000C2AC1">
        <w:rPr>
          <w:rFonts w:ascii="Poppins" w:hAnsi="Poppins" w:cs="Poppins"/>
          <w:spacing w:val="-5"/>
          <w:sz w:val="18"/>
        </w:rPr>
        <w:t xml:space="preserve"> </w:t>
      </w:r>
      <w:r w:rsidRPr="000C2AC1">
        <w:rPr>
          <w:rFonts w:ascii="Poppins" w:hAnsi="Poppins" w:cs="Poppins"/>
          <w:sz w:val="18"/>
        </w:rPr>
        <w:t>and</w:t>
      </w:r>
      <w:r w:rsidRPr="000C2AC1">
        <w:rPr>
          <w:rFonts w:ascii="Poppins" w:hAnsi="Poppins" w:cs="Poppins"/>
          <w:spacing w:val="-5"/>
          <w:sz w:val="18"/>
        </w:rPr>
        <w:t xml:space="preserve"> </w:t>
      </w:r>
      <w:r w:rsidRPr="000C2AC1">
        <w:rPr>
          <w:rFonts w:ascii="Poppins" w:hAnsi="Poppins" w:cs="Poppins"/>
          <w:sz w:val="18"/>
        </w:rPr>
        <w:t>Summer</w:t>
      </w:r>
      <w:r w:rsidRPr="000C2AC1">
        <w:rPr>
          <w:rFonts w:ascii="Poppins" w:hAnsi="Poppins" w:cs="Poppins"/>
          <w:spacing w:val="-5"/>
          <w:sz w:val="18"/>
        </w:rPr>
        <w:t xml:space="preserve"> </w:t>
      </w:r>
      <w:r w:rsidRPr="000C2AC1">
        <w:rPr>
          <w:rFonts w:ascii="Poppins" w:hAnsi="Poppins" w:cs="Poppins"/>
          <w:sz w:val="18"/>
        </w:rPr>
        <w:t>Hill</w:t>
      </w:r>
      <w:r w:rsidRPr="000C2AC1">
        <w:rPr>
          <w:rFonts w:ascii="Poppins" w:hAnsi="Poppins" w:cs="Poppins"/>
          <w:spacing w:val="-5"/>
          <w:sz w:val="18"/>
        </w:rPr>
        <w:t xml:space="preserve"> </w:t>
      </w:r>
      <w:r w:rsidRPr="000C2AC1">
        <w:rPr>
          <w:rFonts w:ascii="Poppins" w:hAnsi="Poppins" w:cs="Poppins"/>
          <w:sz w:val="18"/>
        </w:rPr>
        <w:t xml:space="preserve">(IWDCP </w:t>
      </w:r>
      <w:r w:rsidRPr="000C2AC1">
        <w:rPr>
          <w:rFonts w:ascii="Poppins" w:hAnsi="Poppins" w:cs="Poppins"/>
          <w:spacing w:val="-2"/>
          <w:sz w:val="18"/>
        </w:rPr>
        <w:t>2016);</w:t>
      </w:r>
    </w:p>
    <w:p w14:paraId="79A7887A" w14:textId="77777777" w:rsidR="000C2AC1" w:rsidRPr="000C2AC1" w:rsidRDefault="000C2AC1" w:rsidP="000C2AC1">
      <w:pPr>
        <w:pStyle w:val="ListParagraph"/>
        <w:widowControl w:val="0"/>
        <w:numPr>
          <w:ilvl w:val="0"/>
          <w:numId w:val="1"/>
        </w:numPr>
        <w:tabs>
          <w:tab w:val="left" w:pos="347"/>
        </w:tabs>
        <w:autoSpaceDE w:val="0"/>
        <w:autoSpaceDN w:val="0"/>
        <w:spacing w:before="109" w:after="0" w:line="228" w:lineRule="auto"/>
        <w:ind w:right="677"/>
        <w:contextualSpacing w:val="0"/>
        <w:rPr>
          <w:rFonts w:ascii="Poppins" w:hAnsi="Poppins" w:cs="Poppins"/>
          <w:sz w:val="18"/>
        </w:rPr>
      </w:pPr>
      <w:r w:rsidRPr="000C2AC1">
        <w:rPr>
          <w:rFonts w:ascii="Poppins" w:hAnsi="Poppins" w:cs="Poppins"/>
          <w:sz w:val="18"/>
        </w:rPr>
        <w:t>Part</w:t>
      </w:r>
      <w:r w:rsidRPr="000C2AC1">
        <w:rPr>
          <w:rFonts w:ascii="Poppins" w:hAnsi="Poppins" w:cs="Poppins"/>
          <w:spacing w:val="-3"/>
          <w:sz w:val="18"/>
        </w:rPr>
        <w:t xml:space="preserve"> </w:t>
      </w:r>
      <w:r w:rsidRPr="000C2AC1">
        <w:rPr>
          <w:rFonts w:ascii="Poppins" w:hAnsi="Poppins" w:cs="Poppins"/>
          <w:sz w:val="18"/>
        </w:rPr>
        <w:t>A,</w:t>
      </w:r>
      <w:r w:rsidRPr="000C2AC1">
        <w:rPr>
          <w:rFonts w:ascii="Poppins" w:hAnsi="Poppins" w:cs="Poppins"/>
          <w:spacing w:val="-3"/>
          <w:sz w:val="18"/>
        </w:rPr>
        <w:t xml:space="preserve"> </w:t>
      </w:r>
      <w:r w:rsidRPr="000C2AC1">
        <w:rPr>
          <w:rFonts w:ascii="Poppins" w:hAnsi="Poppins" w:cs="Poppins"/>
          <w:sz w:val="18"/>
        </w:rPr>
        <w:t>Section</w:t>
      </w:r>
      <w:r w:rsidRPr="000C2AC1">
        <w:rPr>
          <w:rFonts w:ascii="Poppins" w:hAnsi="Poppins" w:cs="Poppins"/>
          <w:spacing w:val="-3"/>
          <w:sz w:val="18"/>
        </w:rPr>
        <w:t xml:space="preserve"> </w:t>
      </w:r>
      <w:r w:rsidRPr="000C2AC1">
        <w:rPr>
          <w:rFonts w:ascii="Poppins" w:hAnsi="Poppins" w:cs="Poppins"/>
          <w:sz w:val="18"/>
        </w:rPr>
        <w:t>3</w:t>
      </w:r>
      <w:r w:rsidRPr="000C2AC1">
        <w:rPr>
          <w:rFonts w:ascii="Poppins" w:hAnsi="Poppins" w:cs="Poppins"/>
          <w:spacing w:val="-3"/>
          <w:sz w:val="18"/>
        </w:rPr>
        <w:t xml:space="preserve"> </w:t>
      </w:r>
      <w:r w:rsidRPr="000C2AC1">
        <w:rPr>
          <w:rFonts w:ascii="Poppins" w:hAnsi="Poppins" w:cs="Poppins"/>
          <w:sz w:val="18"/>
        </w:rPr>
        <w:t>of</w:t>
      </w:r>
      <w:r w:rsidRPr="000C2AC1">
        <w:rPr>
          <w:rFonts w:ascii="Poppins" w:hAnsi="Poppins" w:cs="Poppins"/>
          <w:spacing w:val="-3"/>
          <w:sz w:val="18"/>
        </w:rPr>
        <w:t xml:space="preserve"> </w:t>
      </w:r>
      <w:r w:rsidRPr="000C2AC1">
        <w:rPr>
          <w:rFonts w:ascii="Poppins" w:hAnsi="Poppins" w:cs="Poppins"/>
          <w:sz w:val="18"/>
        </w:rPr>
        <w:t>the</w:t>
      </w:r>
      <w:r w:rsidRPr="000C2AC1">
        <w:rPr>
          <w:rFonts w:ascii="Poppins" w:hAnsi="Poppins" w:cs="Poppins"/>
          <w:spacing w:val="-3"/>
          <w:sz w:val="18"/>
        </w:rPr>
        <w:t xml:space="preserve"> </w:t>
      </w:r>
      <w:r w:rsidRPr="000C2AC1">
        <w:rPr>
          <w:rFonts w:ascii="Poppins" w:hAnsi="Poppins" w:cs="Poppins"/>
          <w:sz w:val="18"/>
        </w:rPr>
        <w:t>Leichhardt</w:t>
      </w:r>
      <w:r w:rsidRPr="000C2AC1">
        <w:rPr>
          <w:rFonts w:ascii="Poppins" w:hAnsi="Poppins" w:cs="Poppins"/>
          <w:spacing w:val="-3"/>
          <w:sz w:val="18"/>
        </w:rPr>
        <w:t xml:space="preserve"> </w:t>
      </w:r>
      <w:r w:rsidRPr="000C2AC1">
        <w:rPr>
          <w:rFonts w:ascii="Poppins" w:hAnsi="Poppins" w:cs="Poppins"/>
          <w:sz w:val="18"/>
        </w:rPr>
        <w:t>DCP</w:t>
      </w:r>
      <w:r w:rsidRPr="000C2AC1">
        <w:rPr>
          <w:rFonts w:ascii="Poppins" w:hAnsi="Poppins" w:cs="Poppins"/>
          <w:spacing w:val="-3"/>
          <w:sz w:val="18"/>
        </w:rPr>
        <w:t xml:space="preserve"> </w:t>
      </w:r>
      <w:r w:rsidRPr="000C2AC1">
        <w:rPr>
          <w:rFonts w:ascii="Poppins" w:hAnsi="Poppins" w:cs="Poppins"/>
          <w:sz w:val="18"/>
        </w:rPr>
        <w:t>2013</w:t>
      </w:r>
      <w:r w:rsidRPr="000C2AC1">
        <w:rPr>
          <w:rFonts w:ascii="Poppins" w:hAnsi="Poppins" w:cs="Poppins"/>
          <w:spacing w:val="-3"/>
          <w:sz w:val="18"/>
        </w:rPr>
        <w:t xml:space="preserve"> </w:t>
      </w:r>
      <w:r w:rsidRPr="000C2AC1">
        <w:rPr>
          <w:rFonts w:ascii="Poppins" w:hAnsi="Poppins" w:cs="Poppins"/>
          <w:sz w:val="18"/>
        </w:rPr>
        <w:t>(LDCP</w:t>
      </w:r>
      <w:r w:rsidRPr="000C2AC1">
        <w:rPr>
          <w:rFonts w:ascii="Poppins" w:hAnsi="Poppins" w:cs="Poppins"/>
          <w:spacing w:val="-3"/>
          <w:sz w:val="18"/>
        </w:rPr>
        <w:t xml:space="preserve"> </w:t>
      </w:r>
      <w:r w:rsidRPr="000C2AC1">
        <w:rPr>
          <w:rFonts w:ascii="Poppins" w:hAnsi="Poppins" w:cs="Poppins"/>
          <w:sz w:val="18"/>
        </w:rPr>
        <w:t xml:space="preserve">2013); </w:t>
      </w:r>
      <w:r w:rsidRPr="000C2AC1">
        <w:rPr>
          <w:rFonts w:ascii="Poppins" w:hAnsi="Poppins" w:cs="Poppins"/>
          <w:spacing w:val="-4"/>
          <w:sz w:val="18"/>
        </w:rPr>
        <w:t>and</w:t>
      </w:r>
    </w:p>
    <w:p w14:paraId="2B2B9C25" w14:textId="77777777" w:rsidR="000C2AC1" w:rsidRPr="000C2AC1" w:rsidRDefault="000C2AC1" w:rsidP="000C2AC1">
      <w:pPr>
        <w:pStyle w:val="ListParagraph"/>
        <w:widowControl w:val="0"/>
        <w:numPr>
          <w:ilvl w:val="0"/>
          <w:numId w:val="1"/>
        </w:numPr>
        <w:tabs>
          <w:tab w:val="left" w:pos="346"/>
        </w:tabs>
        <w:autoSpaceDE w:val="0"/>
        <w:autoSpaceDN w:val="0"/>
        <w:spacing w:before="100" w:after="0" w:line="240" w:lineRule="auto"/>
        <w:ind w:left="346" w:hanging="226"/>
        <w:contextualSpacing w:val="0"/>
        <w:rPr>
          <w:rFonts w:ascii="Poppins" w:hAnsi="Poppins" w:cs="Poppins"/>
          <w:sz w:val="18"/>
        </w:rPr>
      </w:pPr>
      <w:r w:rsidRPr="000C2AC1">
        <w:rPr>
          <w:rFonts w:ascii="Poppins" w:hAnsi="Poppins" w:cs="Poppins"/>
          <w:sz w:val="18"/>
        </w:rPr>
        <w:t>Part</w:t>
      </w:r>
      <w:r w:rsidRPr="000C2AC1">
        <w:rPr>
          <w:rFonts w:ascii="Poppins" w:hAnsi="Poppins" w:cs="Poppins"/>
          <w:spacing w:val="6"/>
          <w:sz w:val="18"/>
        </w:rPr>
        <w:t xml:space="preserve"> </w:t>
      </w:r>
      <w:r w:rsidRPr="000C2AC1">
        <w:rPr>
          <w:rFonts w:ascii="Poppins" w:hAnsi="Poppins" w:cs="Poppins"/>
          <w:sz w:val="18"/>
        </w:rPr>
        <w:t>1.2</w:t>
      </w:r>
      <w:r w:rsidRPr="000C2AC1">
        <w:rPr>
          <w:rFonts w:ascii="Poppins" w:hAnsi="Poppins" w:cs="Poppins"/>
          <w:spacing w:val="7"/>
          <w:sz w:val="18"/>
        </w:rPr>
        <w:t xml:space="preserve"> </w:t>
      </w:r>
      <w:r w:rsidRPr="000C2AC1">
        <w:rPr>
          <w:rFonts w:ascii="Poppins" w:hAnsi="Poppins" w:cs="Poppins"/>
          <w:sz w:val="18"/>
        </w:rPr>
        <w:t>of</w:t>
      </w:r>
      <w:r w:rsidRPr="000C2AC1">
        <w:rPr>
          <w:rFonts w:ascii="Poppins" w:hAnsi="Poppins" w:cs="Poppins"/>
          <w:spacing w:val="7"/>
          <w:sz w:val="18"/>
        </w:rPr>
        <w:t xml:space="preserve"> </w:t>
      </w:r>
      <w:r w:rsidRPr="000C2AC1">
        <w:rPr>
          <w:rFonts w:ascii="Poppins" w:hAnsi="Poppins" w:cs="Poppins"/>
          <w:sz w:val="18"/>
        </w:rPr>
        <w:t>the</w:t>
      </w:r>
      <w:r w:rsidRPr="000C2AC1">
        <w:rPr>
          <w:rFonts w:ascii="Poppins" w:hAnsi="Poppins" w:cs="Poppins"/>
          <w:spacing w:val="7"/>
          <w:sz w:val="18"/>
        </w:rPr>
        <w:t xml:space="preserve"> </w:t>
      </w:r>
      <w:r w:rsidRPr="000C2AC1">
        <w:rPr>
          <w:rFonts w:ascii="Poppins" w:hAnsi="Poppins" w:cs="Poppins"/>
          <w:sz w:val="18"/>
        </w:rPr>
        <w:t>Marrickville</w:t>
      </w:r>
      <w:r w:rsidRPr="000C2AC1">
        <w:rPr>
          <w:rFonts w:ascii="Poppins" w:hAnsi="Poppins" w:cs="Poppins"/>
          <w:spacing w:val="7"/>
          <w:sz w:val="18"/>
        </w:rPr>
        <w:t xml:space="preserve"> </w:t>
      </w:r>
      <w:r w:rsidRPr="000C2AC1">
        <w:rPr>
          <w:rFonts w:ascii="Poppins" w:hAnsi="Poppins" w:cs="Poppins"/>
          <w:sz w:val="18"/>
        </w:rPr>
        <w:t>DCP</w:t>
      </w:r>
      <w:r w:rsidRPr="000C2AC1">
        <w:rPr>
          <w:rFonts w:ascii="Poppins" w:hAnsi="Poppins" w:cs="Poppins"/>
          <w:spacing w:val="6"/>
          <w:sz w:val="18"/>
        </w:rPr>
        <w:t xml:space="preserve"> </w:t>
      </w:r>
      <w:r w:rsidRPr="000C2AC1">
        <w:rPr>
          <w:rFonts w:ascii="Poppins" w:hAnsi="Poppins" w:cs="Poppins"/>
          <w:sz w:val="18"/>
        </w:rPr>
        <w:t>2011</w:t>
      </w:r>
      <w:r w:rsidRPr="000C2AC1">
        <w:rPr>
          <w:rFonts w:ascii="Poppins" w:hAnsi="Poppins" w:cs="Poppins"/>
          <w:spacing w:val="7"/>
          <w:sz w:val="18"/>
        </w:rPr>
        <w:t xml:space="preserve"> </w:t>
      </w:r>
      <w:r w:rsidRPr="000C2AC1">
        <w:rPr>
          <w:rFonts w:ascii="Poppins" w:hAnsi="Poppins" w:cs="Poppins"/>
          <w:sz w:val="18"/>
        </w:rPr>
        <w:t>(MDCP</w:t>
      </w:r>
      <w:r w:rsidRPr="000C2AC1">
        <w:rPr>
          <w:rFonts w:ascii="Poppins" w:hAnsi="Poppins" w:cs="Poppins"/>
          <w:spacing w:val="7"/>
          <w:sz w:val="18"/>
        </w:rPr>
        <w:t xml:space="preserve"> </w:t>
      </w:r>
      <w:r w:rsidRPr="000C2AC1">
        <w:rPr>
          <w:rFonts w:ascii="Poppins" w:hAnsi="Poppins" w:cs="Poppins"/>
          <w:spacing w:val="-2"/>
          <w:sz w:val="18"/>
        </w:rPr>
        <w:t>2011).</w:t>
      </w:r>
    </w:p>
    <w:p w14:paraId="4311F99A" w14:textId="77777777" w:rsidR="000C2AC1" w:rsidRPr="000C2AC1" w:rsidRDefault="000C2AC1">
      <w:pPr>
        <w:pStyle w:val="BodyText"/>
        <w:spacing w:before="164" w:line="228" w:lineRule="auto"/>
        <w:ind w:left="120" w:right="668"/>
      </w:pPr>
      <w:r w:rsidRPr="000C2AC1">
        <w:t xml:space="preserve">This section includes how development is </w:t>
      </w:r>
      <w:proofErr w:type="spellStart"/>
      <w:r w:rsidRPr="000C2AC1">
        <w:t>categorised</w:t>
      </w:r>
      <w:proofErr w:type="spellEnd"/>
      <w:r w:rsidRPr="000C2AC1">
        <w:t xml:space="preserve"> based</w:t>
      </w:r>
      <w:r w:rsidRPr="000C2AC1">
        <w:rPr>
          <w:spacing w:val="-1"/>
        </w:rPr>
        <w:t xml:space="preserve"> </w:t>
      </w:r>
      <w:r w:rsidRPr="000C2AC1">
        <w:t>on</w:t>
      </w:r>
      <w:r w:rsidRPr="000C2AC1">
        <w:rPr>
          <w:spacing w:val="-1"/>
        </w:rPr>
        <w:t xml:space="preserve"> </w:t>
      </w:r>
      <w:r w:rsidRPr="000C2AC1">
        <w:t>the</w:t>
      </w:r>
      <w:r w:rsidRPr="000C2AC1">
        <w:rPr>
          <w:spacing w:val="-1"/>
        </w:rPr>
        <w:t xml:space="preserve"> </w:t>
      </w:r>
      <w:r w:rsidRPr="000C2AC1">
        <w:t>extent</w:t>
      </w:r>
      <w:r w:rsidRPr="000C2AC1">
        <w:rPr>
          <w:spacing w:val="-1"/>
        </w:rPr>
        <w:t xml:space="preserve"> </w:t>
      </w:r>
      <w:r w:rsidRPr="000C2AC1">
        <w:t>of</w:t>
      </w:r>
      <w:r w:rsidRPr="000C2AC1">
        <w:rPr>
          <w:spacing w:val="-1"/>
        </w:rPr>
        <w:t xml:space="preserve"> </w:t>
      </w:r>
      <w:r w:rsidRPr="000C2AC1">
        <w:t>the</w:t>
      </w:r>
      <w:r w:rsidRPr="000C2AC1">
        <w:rPr>
          <w:spacing w:val="-1"/>
        </w:rPr>
        <w:t xml:space="preserve"> </w:t>
      </w:r>
      <w:r w:rsidRPr="000C2AC1">
        <w:t>likely</w:t>
      </w:r>
      <w:r w:rsidRPr="000C2AC1">
        <w:rPr>
          <w:spacing w:val="-1"/>
        </w:rPr>
        <w:t xml:space="preserve"> </w:t>
      </w:r>
      <w:r w:rsidRPr="000C2AC1">
        <w:t>impacts,</w:t>
      </w:r>
      <w:r w:rsidRPr="000C2AC1">
        <w:rPr>
          <w:spacing w:val="-1"/>
        </w:rPr>
        <w:t xml:space="preserve"> </w:t>
      </w:r>
      <w:r w:rsidRPr="000C2AC1">
        <w:t>identifies</w:t>
      </w:r>
      <w:r w:rsidRPr="000C2AC1">
        <w:rPr>
          <w:spacing w:val="-1"/>
        </w:rPr>
        <w:t xml:space="preserve"> </w:t>
      </w:r>
      <w:r w:rsidRPr="000C2AC1">
        <w:t>land owners/occupiers who will be notified and provides</w:t>
      </w:r>
    </w:p>
    <w:p w14:paraId="23A171B2" w14:textId="77777777" w:rsidR="000C2AC1" w:rsidRPr="000C2AC1" w:rsidRDefault="000C2AC1">
      <w:pPr>
        <w:pStyle w:val="BodyText"/>
        <w:spacing w:line="228" w:lineRule="auto"/>
        <w:ind w:left="120" w:right="1025"/>
      </w:pPr>
      <w:r w:rsidRPr="000C2AC1">
        <w:t>a consistent, transparent approach for community participation</w:t>
      </w:r>
      <w:r w:rsidRPr="000C2AC1">
        <w:rPr>
          <w:spacing w:val="-6"/>
        </w:rPr>
        <w:t xml:space="preserve"> </w:t>
      </w:r>
      <w:r w:rsidRPr="000C2AC1">
        <w:t>in</w:t>
      </w:r>
      <w:r w:rsidRPr="000C2AC1">
        <w:rPr>
          <w:spacing w:val="-6"/>
        </w:rPr>
        <w:t xml:space="preserve"> </w:t>
      </w:r>
      <w:r w:rsidRPr="000C2AC1">
        <w:t>development</w:t>
      </w:r>
      <w:r w:rsidRPr="000C2AC1">
        <w:rPr>
          <w:spacing w:val="-6"/>
        </w:rPr>
        <w:t xml:space="preserve"> </w:t>
      </w:r>
      <w:r w:rsidRPr="000C2AC1">
        <w:t>assessment</w:t>
      </w:r>
      <w:r w:rsidRPr="000C2AC1">
        <w:rPr>
          <w:spacing w:val="-6"/>
        </w:rPr>
        <w:t xml:space="preserve"> </w:t>
      </w:r>
      <w:r w:rsidRPr="000C2AC1">
        <w:t>across</w:t>
      </w:r>
      <w:r w:rsidRPr="000C2AC1">
        <w:rPr>
          <w:spacing w:val="-6"/>
        </w:rPr>
        <w:t xml:space="preserve"> </w:t>
      </w:r>
      <w:r w:rsidRPr="000C2AC1">
        <w:t>the Inner West local government area.</w:t>
      </w:r>
    </w:p>
    <w:p w14:paraId="039390F6" w14:textId="77777777" w:rsidR="000C2AC1" w:rsidRPr="000C2AC1" w:rsidRDefault="000C2AC1">
      <w:pPr>
        <w:pStyle w:val="BodyText"/>
        <w:spacing w:before="152"/>
        <w:ind w:left="120"/>
        <w:jc w:val="both"/>
      </w:pPr>
      <w:r w:rsidRPr="000C2AC1">
        <w:t>What applications are</w:t>
      </w:r>
      <w:r w:rsidRPr="000C2AC1">
        <w:rPr>
          <w:spacing w:val="1"/>
        </w:rPr>
        <w:t xml:space="preserve"> </w:t>
      </w:r>
      <w:r w:rsidRPr="000C2AC1">
        <w:rPr>
          <w:spacing w:val="-2"/>
        </w:rPr>
        <w:t>notified?</w:t>
      </w:r>
    </w:p>
    <w:p w14:paraId="4F2CD1EE" w14:textId="77777777" w:rsidR="000C2AC1" w:rsidRPr="000C2AC1" w:rsidRDefault="000C2AC1" w:rsidP="000C2AC1">
      <w:pPr>
        <w:pStyle w:val="ListParagraph"/>
        <w:widowControl w:val="0"/>
        <w:numPr>
          <w:ilvl w:val="0"/>
          <w:numId w:val="1"/>
        </w:numPr>
        <w:tabs>
          <w:tab w:val="left" w:pos="346"/>
        </w:tabs>
        <w:autoSpaceDE w:val="0"/>
        <w:autoSpaceDN w:val="0"/>
        <w:spacing w:before="96" w:after="0" w:line="240" w:lineRule="auto"/>
        <w:ind w:left="346" w:hanging="226"/>
        <w:contextualSpacing w:val="0"/>
        <w:rPr>
          <w:rFonts w:ascii="Poppins" w:hAnsi="Poppins" w:cs="Poppins"/>
          <w:sz w:val="18"/>
        </w:rPr>
      </w:pPr>
      <w:r w:rsidRPr="000C2AC1">
        <w:rPr>
          <w:rFonts w:ascii="Poppins" w:hAnsi="Poppins" w:cs="Poppins"/>
          <w:sz w:val="18"/>
        </w:rPr>
        <w:t>Development</w:t>
      </w:r>
      <w:r w:rsidRPr="000C2AC1">
        <w:rPr>
          <w:rFonts w:ascii="Poppins" w:hAnsi="Poppins" w:cs="Poppins"/>
          <w:spacing w:val="1"/>
          <w:sz w:val="18"/>
        </w:rPr>
        <w:t xml:space="preserve"> </w:t>
      </w:r>
      <w:r w:rsidRPr="000C2AC1">
        <w:rPr>
          <w:rFonts w:ascii="Poppins" w:hAnsi="Poppins" w:cs="Poppins"/>
          <w:sz w:val="18"/>
        </w:rPr>
        <w:t>applications</w:t>
      </w:r>
      <w:r w:rsidRPr="000C2AC1">
        <w:rPr>
          <w:rFonts w:ascii="Poppins" w:hAnsi="Poppins" w:cs="Poppins"/>
          <w:spacing w:val="2"/>
          <w:sz w:val="18"/>
        </w:rPr>
        <w:t xml:space="preserve"> </w:t>
      </w:r>
      <w:r w:rsidRPr="000C2AC1">
        <w:rPr>
          <w:rFonts w:ascii="Poppins" w:hAnsi="Poppins" w:cs="Poppins"/>
          <w:sz w:val="18"/>
        </w:rPr>
        <w:t>listed</w:t>
      </w:r>
      <w:r w:rsidRPr="000C2AC1">
        <w:rPr>
          <w:rFonts w:ascii="Poppins" w:hAnsi="Poppins" w:cs="Poppins"/>
          <w:spacing w:val="1"/>
          <w:sz w:val="18"/>
        </w:rPr>
        <w:t xml:space="preserve"> </w:t>
      </w:r>
      <w:r w:rsidRPr="000C2AC1">
        <w:rPr>
          <w:rFonts w:ascii="Poppins" w:hAnsi="Poppins" w:cs="Poppins"/>
          <w:sz w:val="18"/>
        </w:rPr>
        <w:t>in</w:t>
      </w:r>
      <w:r w:rsidRPr="000C2AC1">
        <w:rPr>
          <w:rFonts w:ascii="Poppins" w:hAnsi="Poppins" w:cs="Poppins"/>
          <w:spacing w:val="2"/>
          <w:sz w:val="18"/>
        </w:rPr>
        <w:t xml:space="preserve"> </w:t>
      </w:r>
      <w:r w:rsidRPr="000C2AC1">
        <w:rPr>
          <w:rFonts w:ascii="Poppins" w:hAnsi="Poppins" w:cs="Poppins"/>
          <w:sz w:val="18"/>
        </w:rPr>
        <w:t>Table</w:t>
      </w:r>
      <w:r w:rsidRPr="000C2AC1">
        <w:rPr>
          <w:rFonts w:ascii="Poppins" w:hAnsi="Poppins" w:cs="Poppins"/>
          <w:spacing w:val="1"/>
          <w:sz w:val="18"/>
        </w:rPr>
        <w:t xml:space="preserve"> </w:t>
      </w:r>
      <w:ins w:id="208" w:author="Annie Coulthard" w:date="2025-02-10T18:15:00Z">
        <w:r w:rsidRPr="000C2AC1">
          <w:rPr>
            <w:rFonts w:ascii="Poppins" w:hAnsi="Poppins" w:cs="Poppins"/>
            <w:spacing w:val="-10"/>
            <w:sz w:val="18"/>
          </w:rPr>
          <w:t>3</w:t>
        </w:r>
      </w:ins>
      <w:del w:id="209" w:author="Annie Coulthard" w:date="2025-02-10T18:15:00Z">
        <w:r w:rsidRPr="000C2AC1" w:rsidDel="006628C3">
          <w:rPr>
            <w:rFonts w:ascii="Poppins" w:hAnsi="Poppins" w:cs="Poppins"/>
            <w:spacing w:val="-10"/>
            <w:sz w:val="18"/>
          </w:rPr>
          <w:delText>2</w:delText>
        </w:r>
      </w:del>
    </w:p>
    <w:p w14:paraId="057E89E1" w14:textId="77777777" w:rsidR="000C2AC1" w:rsidRPr="000C2AC1" w:rsidRDefault="000C2AC1" w:rsidP="000C2AC1">
      <w:pPr>
        <w:pStyle w:val="ListParagraph"/>
        <w:widowControl w:val="0"/>
        <w:numPr>
          <w:ilvl w:val="0"/>
          <w:numId w:val="1"/>
        </w:numPr>
        <w:tabs>
          <w:tab w:val="left" w:pos="346"/>
        </w:tabs>
        <w:autoSpaceDE w:val="0"/>
        <w:autoSpaceDN w:val="0"/>
        <w:spacing w:before="97" w:after="0" w:line="309" w:lineRule="exact"/>
        <w:ind w:left="346" w:hanging="226"/>
        <w:contextualSpacing w:val="0"/>
        <w:rPr>
          <w:rFonts w:ascii="Poppins" w:hAnsi="Poppins" w:cs="Poppins"/>
          <w:sz w:val="18"/>
        </w:rPr>
      </w:pPr>
      <w:r w:rsidRPr="000C2AC1">
        <w:rPr>
          <w:rFonts w:ascii="Poppins" w:hAnsi="Poppins" w:cs="Poppins"/>
          <w:sz w:val="18"/>
        </w:rPr>
        <w:t>Modification</w:t>
      </w:r>
      <w:r w:rsidRPr="000C2AC1">
        <w:rPr>
          <w:rFonts w:ascii="Poppins" w:hAnsi="Poppins" w:cs="Poppins"/>
          <w:spacing w:val="-6"/>
          <w:sz w:val="18"/>
        </w:rPr>
        <w:t xml:space="preserve"> </w:t>
      </w:r>
      <w:r w:rsidRPr="000C2AC1">
        <w:rPr>
          <w:rFonts w:ascii="Poppins" w:hAnsi="Poppins" w:cs="Poppins"/>
          <w:sz w:val="18"/>
        </w:rPr>
        <w:t>of</w:t>
      </w:r>
      <w:r w:rsidRPr="000C2AC1">
        <w:rPr>
          <w:rFonts w:ascii="Poppins" w:hAnsi="Poppins" w:cs="Poppins"/>
          <w:spacing w:val="-5"/>
          <w:sz w:val="18"/>
        </w:rPr>
        <w:t xml:space="preserve"> </w:t>
      </w:r>
      <w:r w:rsidRPr="000C2AC1">
        <w:rPr>
          <w:rFonts w:ascii="Poppins" w:hAnsi="Poppins" w:cs="Poppins"/>
          <w:sz w:val="18"/>
        </w:rPr>
        <w:t>development</w:t>
      </w:r>
      <w:r w:rsidRPr="000C2AC1">
        <w:rPr>
          <w:rFonts w:ascii="Poppins" w:hAnsi="Poppins" w:cs="Poppins"/>
          <w:spacing w:val="-5"/>
          <w:sz w:val="18"/>
        </w:rPr>
        <w:t xml:space="preserve"> </w:t>
      </w:r>
      <w:r w:rsidRPr="000C2AC1">
        <w:rPr>
          <w:rFonts w:ascii="Poppins" w:hAnsi="Poppins" w:cs="Poppins"/>
          <w:sz w:val="18"/>
        </w:rPr>
        <w:t>consents</w:t>
      </w:r>
      <w:r w:rsidRPr="000C2AC1">
        <w:rPr>
          <w:rFonts w:ascii="Poppins" w:hAnsi="Poppins" w:cs="Poppins"/>
          <w:spacing w:val="-5"/>
          <w:sz w:val="18"/>
        </w:rPr>
        <w:t xml:space="preserve"> </w:t>
      </w:r>
      <w:r w:rsidRPr="000C2AC1">
        <w:rPr>
          <w:rFonts w:ascii="Poppins" w:hAnsi="Poppins" w:cs="Poppins"/>
          <w:sz w:val="18"/>
        </w:rPr>
        <w:t>under</w:t>
      </w:r>
      <w:r w:rsidRPr="000C2AC1">
        <w:rPr>
          <w:rFonts w:ascii="Poppins" w:hAnsi="Poppins" w:cs="Poppins"/>
          <w:spacing w:val="-5"/>
          <w:sz w:val="18"/>
        </w:rPr>
        <w:t xml:space="preserve"> </w:t>
      </w:r>
      <w:r w:rsidRPr="000C2AC1">
        <w:rPr>
          <w:rFonts w:ascii="Poppins" w:hAnsi="Poppins" w:cs="Poppins"/>
          <w:spacing w:val="-2"/>
          <w:sz w:val="18"/>
        </w:rPr>
        <w:t>section</w:t>
      </w:r>
    </w:p>
    <w:p w14:paraId="627C3E39" w14:textId="77777777" w:rsidR="000C2AC1" w:rsidRPr="000C2AC1" w:rsidRDefault="000C2AC1">
      <w:pPr>
        <w:pStyle w:val="BodyText"/>
        <w:spacing w:line="309" w:lineRule="exact"/>
        <w:ind w:left="347"/>
      </w:pPr>
      <w:r w:rsidRPr="000C2AC1">
        <w:t>4.55</w:t>
      </w:r>
      <w:r w:rsidRPr="000C2AC1">
        <w:rPr>
          <w:spacing w:val="7"/>
        </w:rPr>
        <w:t xml:space="preserve"> </w:t>
      </w:r>
      <w:r w:rsidRPr="000C2AC1">
        <w:t>of</w:t>
      </w:r>
      <w:r w:rsidRPr="000C2AC1">
        <w:rPr>
          <w:spacing w:val="7"/>
        </w:rPr>
        <w:t xml:space="preserve"> </w:t>
      </w:r>
      <w:r w:rsidRPr="000C2AC1">
        <w:t>the</w:t>
      </w:r>
      <w:r w:rsidRPr="000C2AC1">
        <w:rPr>
          <w:spacing w:val="8"/>
        </w:rPr>
        <w:t xml:space="preserve"> </w:t>
      </w:r>
      <w:r w:rsidRPr="000C2AC1">
        <w:t>EP&amp;A</w:t>
      </w:r>
      <w:r w:rsidRPr="000C2AC1">
        <w:rPr>
          <w:spacing w:val="7"/>
        </w:rPr>
        <w:t xml:space="preserve"> </w:t>
      </w:r>
      <w:r w:rsidRPr="000C2AC1">
        <w:rPr>
          <w:spacing w:val="-5"/>
        </w:rPr>
        <w:t>Act</w:t>
      </w:r>
      <w:ins w:id="210" w:author="Tom Irons" w:date="2024-06-18T16:31:00Z">
        <w:r w:rsidRPr="000C2AC1">
          <w:rPr>
            <w:spacing w:val="-5"/>
          </w:rPr>
          <w:t xml:space="preserve"> listed in Table 3</w:t>
        </w:r>
      </w:ins>
    </w:p>
    <w:p w14:paraId="536C0778" w14:textId="77777777" w:rsidR="000C2AC1" w:rsidRPr="000C2AC1" w:rsidRDefault="000C2AC1" w:rsidP="000C2AC1">
      <w:pPr>
        <w:pStyle w:val="ListParagraph"/>
        <w:widowControl w:val="0"/>
        <w:numPr>
          <w:ilvl w:val="0"/>
          <w:numId w:val="1"/>
        </w:numPr>
        <w:tabs>
          <w:tab w:val="left" w:pos="347"/>
        </w:tabs>
        <w:autoSpaceDE w:val="0"/>
        <w:autoSpaceDN w:val="0"/>
        <w:spacing w:before="106" w:after="0" w:line="228" w:lineRule="auto"/>
        <w:ind w:right="1254"/>
        <w:contextualSpacing w:val="0"/>
        <w:rPr>
          <w:rFonts w:ascii="Poppins" w:hAnsi="Poppins" w:cs="Poppins"/>
          <w:sz w:val="18"/>
        </w:rPr>
      </w:pPr>
      <w:r w:rsidRPr="000C2AC1">
        <w:rPr>
          <w:rFonts w:ascii="Poppins" w:hAnsi="Poppins" w:cs="Poppins"/>
          <w:sz w:val="18"/>
        </w:rPr>
        <w:t>Review</w:t>
      </w:r>
      <w:r w:rsidRPr="000C2AC1">
        <w:rPr>
          <w:rFonts w:ascii="Poppins" w:hAnsi="Poppins" w:cs="Poppins"/>
          <w:spacing w:val="-3"/>
          <w:sz w:val="18"/>
        </w:rPr>
        <w:t xml:space="preserve"> </w:t>
      </w:r>
      <w:r w:rsidRPr="000C2AC1">
        <w:rPr>
          <w:rFonts w:ascii="Poppins" w:hAnsi="Poppins" w:cs="Poppins"/>
          <w:sz w:val="18"/>
        </w:rPr>
        <w:t>of</w:t>
      </w:r>
      <w:r w:rsidRPr="000C2AC1">
        <w:rPr>
          <w:rFonts w:ascii="Poppins" w:hAnsi="Poppins" w:cs="Poppins"/>
          <w:spacing w:val="-3"/>
          <w:sz w:val="18"/>
        </w:rPr>
        <w:t xml:space="preserve"> </w:t>
      </w:r>
      <w:r w:rsidRPr="000C2AC1">
        <w:rPr>
          <w:rFonts w:ascii="Poppins" w:hAnsi="Poppins" w:cs="Poppins"/>
          <w:sz w:val="18"/>
        </w:rPr>
        <w:t>determination</w:t>
      </w:r>
      <w:r w:rsidRPr="000C2AC1">
        <w:rPr>
          <w:rFonts w:ascii="Poppins" w:hAnsi="Poppins" w:cs="Poppins"/>
          <w:spacing w:val="-3"/>
          <w:sz w:val="18"/>
        </w:rPr>
        <w:t xml:space="preserve"> </w:t>
      </w:r>
      <w:r w:rsidRPr="000C2AC1">
        <w:rPr>
          <w:rFonts w:ascii="Poppins" w:hAnsi="Poppins" w:cs="Poppins"/>
          <w:sz w:val="18"/>
        </w:rPr>
        <w:t>under</w:t>
      </w:r>
      <w:r w:rsidRPr="000C2AC1">
        <w:rPr>
          <w:rFonts w:ascii="Poppins" w:hAnsi="Poppins" w:cs="Poppins"/>
          <w:spacing w:val="-3"/>
          <w:sz w:val="18"/>
        </w:rPr>
        <w:t xml:space="preserve"> </w:t>
      </w:r>
      <w:r w:rsidRPr="000C2AC1">
        <w:rPr>
          <w:rFonts w:ascii="Poppins" w:hAnsi="Poppins" w:cs="Poppins"/>
          <w:sz w:val="18"/>
        </w:rPr>
        <w:t>section</w:t>
      </w:r>
      <w:r w:rsidRPr="000C2AC1">
        <w:rPr>
          <w:rFonts w:ascii="Poppins" w:hAnsi="Poppins" w:cs="Poppins"/>
          <w:spacing w:val="-3"/>
          <w:sz w:val="18"/>
        </w:rPr>
        <w:t xml:space="preserve"> </w:t>
      </w:r>
      <w:r w:rsidRPr="000C2AC1">
        <w:rPr>
          <w:rFonts w:ascii="Poppins" w:hAnsi="Poppins" w:cs="Poppins"/>
          <w:sz w:val="18"/>
        </w:rPr>
        <w:t>8.2</w:t>
      </w:r>
      <w:r w:rsidRPr="000C2AC1">
        <w:rPr>
          <w:rFonts w:ascii="Poppins" w:hAnsi="Poppins" w:cs="Poppins"/>
          <w:spacing w:val="-3"/>
          <w:sz w:val="18"/>
        </w:rPr>
        <w:t xml:space="preserve"> </w:t>
      </w:r>
      <w:r w:rsidRPr="000C2AC1">
        <w:rPr>
          <w:rFonts w:ascii="Poppins" w:hAnsi="Poppins" w:cs="Poppins"/>
          <w:sz w:val="18"/>
        </w:rPr>
        <w:t>of</w:t>
      </w:r>
      <w:r w:rsidRPr="000C2AC1">
        <w:rPr>
          <w:rFonts w:ascii="Poppins" w:hAnsi="Poppins" w:cs="Poppins"/>
          <w:spacing w:val="-3"/>
          <w:sz w:val="18"/>
        </w:rPr>
        <w:t xml:space="preserve"> </w:t>
      </w:r>
      <w:r w:rsidRPr="000C2AC1">
        <w:rPr>
          <w:rFonts w:ascii="Poppins" w:hAnsi="Poppins" w:cs="Poppins"/>
          <w:sz w:val="18"/>
        </w:rPr>
        <w:t>the EP&amp;A Act</w:t>
      </w:r>
      <w:ins w:id="211" w:author="Tom Irons" w:date="2024-06-18T16:31:00Z">
        <w:r w:rsidRPr="000C2AC1">
          <w:rPr>
            <w:rFonts w:ascii="Poppins" w:hAnsi="Poppins" w:cs="Poppins"/>
            <w:sz w:val="18"/>
          </w:rPr>
          <w:t xml:space="preserve"> listed in Table 3</w:t>
        </w:r>
      </w:ins>
    </w:p>
    <w:p w14:paraId="72675C9C" w14:textId="77777777" w:rsidR="000C2AC1" w:rsidRPr="000C2AC1" w:rsidDel="00B61F80" w:rsidRDefault="000C2AC1" w:rsidP="00DD6D5D">
      <w:pPr>
        <w:pStyle w:val="ListParagraph"/>
        <w:widowControl w:val="0"/>
        <w:numPr>
          <w:ilvl w:val="0"/>
          <w:numId w:val="1"/>
        </w:numPr>
        <w:tabs>
          <w:tab w:val="left" w:pos="347"/>
        </w:tabs>
        <w:autoSpaceDE w:val="0"/>
        <w:autoSpaceDN w:val="0"/>
        <w:spacing w:before="111" w:after="0" w:line="228" w:lineRule="auto"/>
        <w:ind w:right="677"/>
        <w:contextualSpacing w:val="0"/>
        <w:rPr>
          <w:del w:id="212" w:author="Tom Irons" w:date="2024-08-27T09:36:00Z"/>
          <w:rFonts w:ascii="Poppins" w:hAnsi="Poppins" w:cs="Poppins"/>
          <w:sz w:val="18"/>
        </w:rPr>
      </w:pPr>
      <w:r w:rsidRPr="000C2AC1">
        <w:rPr>
          <w:rFonts w:ascii="Poppins" w:hAnsi="Poppins" w:cs="Poppins"/>
          <w:sz w:val="18"/>
        </w:rPr>
        <w:t>Building certificates for unauthorised works where the works</w:t>
      </w:r>
      <w:r w:rsidRPr="000C2AC1">
        <w:rPr>
          <w:rFonts w:ascii="Poppins" w:hAnsi="Poppins" w:cs="Poppins"/>
          <w:spacing w:val="-7"/>
          <w:sz w:val="18"/>
        </w:rPr>
        <w:t xml:space="preserve"> </w:t>
      </w:r>
      <w:r w:rsidRPr="000C2AC1">
        <w:rPr>
          <w:rFonts w:ascii="Poppins" w:hAnsi="Poppins" w:cs="Poppins"/>
          <w:sz w:val="18"/>
        </w:rPr>
        <w:t>undertaken</w:t>
      </w:r>
      <w:r w:rsidRPr="000C2AC1">
        <w:rPr>
          <w:rFonts w:ascii="Poppins" w:hAnsi="Poppins" w:cs="Poppins"/>
          <w:spacing w:val="-7"/>
          <w:sz w:val="18"/>
        </w:rPr>
        <w:t xml:space="preserve"> </w:t>
      </w:r>
      <w:r w:rsidRPr="000C2AC1">
        <w:rPr>
          <w:rFonts w:ascii="Poppins" w:hAnsi="Poppins" w:cs="Poppins"/>
          <w:sz w:val="18"/>
        </w:rPr>
        <w:t>would</w:t>
      </w:r>
      <w:r w:rsidRPr="000C2AC1">
        <w:rPr>
          <w:rFonts w:ascii="Poppins" w:hAnsi="Poppins" w:cs="Poppins"/>
          <w:spacing w:val="-7"/>
          <w:sz w:val="18"/>
        </w:rPr>
        <w:t xml:space="preserve"> </w:t>
      </w:r>
      <w:r w:rsidRPr="000C2AC1">
        <w:rPr>
          <w:rFonts w:ascii="Poppins" w:hAnsi="Poppins" w:cs="Poppins"/>
          <w:sz w:val="18"/>
        </w:rPr>
        <w:t>have</w:t>
      </w:r>
      <w:r w:rsidRPr="000C2AC1">
        <w:rPr>
          <w:rFonts w:ascii="Poppins" w:hAnsi="Poppins" w:cs="Poppins"/>
          <w:spacing w:val="-7"/>
          <w:sz w:val="18"/>
        </w:rPr>
        <w:t xml:space="preserve"> </w:t>
      </w:r>
      <w:r w:rsidRPr="000C2AC1">
        <w:rPr>
          <w:rFonts w:ascii="Poppins" w:hAnsi="Poppins" w:cs="Poppins"/>
          <w:sz w:val="18"/>
        </w:rPr>
        <w:t>required</w:t>
      </w:r>
      <w:r w:rsidRPr="000C2AC1">
        <w:rPr>
          <w:rFonts w:ascii="Poppins" w:hAnsi="Poppins" w:cs="Poppins"/>
          <w:spacing w:val="-7"/>
          <w:sz w:val="18"/>
        </w:rPr>
        <w:t xml:space="preserve"> </w:t>
      </w:r>
      <w:r w:rsidRPr="000C2AC1">
        <w:rPr>
          <w:rFonts w:ascii="Poppins" w:hAnsi="Poppins" w:cs="Poppins"/>
          <w:sz w:val="18"/>
        </w:rPr>
        <w:t>a</w:t>
      </w:r>
      <w:r w:rsidRPr="000C2AC1">
        <w:rPr>
          <w:rFonts w:ascii="Poppins" w:hAnsi="Poppins" w:cs="Poppins"/>
          <w:spacing w:val="-7"/>
          <w:sz w:val="18"/>
        </w:rPr>
        <w:t xml:space="preserve"> </w:t>
      </w:r>
      <w:r w:rsidRPr="000C2AC1">
        <w:rPr>
          <w:rFonts w:ascii="Poppins" w:hAnsi="Poppins" w:cs="Poppins"/>
          <w:sz w:val="18"/>
        </w:rPr>
        <w:t>development application or a section 4.55 (2)</w:t>
      </w:r>
      <w:ins w:id="213" w:author="Tom Irons" w:date="2024-08-27T09:36:00Z">
        <w:r w:rsidRPr="000C2AC1">
          <w:rPr>
            <w:rFonts w:ascii="Poppins" w:hAnsi="Poppins" w:cs="Poppins"/>
            <w:sz w:val="18"/>
          </w:rPr>
          <w:t xml:space="preserve"> modification application</w:t>
        </w:r>
      </w:ins>
    </w:p>
    <w:p w14:paraId="0258BA99" w14:textId="77777777" w:rsidR="000C2AC1" w:rsidRPr="000C2AC1" w:rsidRDefault="000C2AC1" w:rsidP="000C2AC1">
      <w:pPr>
        <w:pStyle w:val="ListParagraph"/>
        <w:widowControl w:val="0"/>
        <w:numPr>
          <w:ilvl w:val="0"/>
          <w:numId w:val="1"/>
        </w:numPr>
        <w:tabs>
          <w:tab w:val="left" w:pos="347"/>
        </w:tabs>
        <w:autoSpaceDE w:val="0"/>
        <w:autoSpaceDN w:val="0"/>
        <w:spacing w:before="111" w:after="0" w:line="228" w:lineRule="auto"/>
        <w:ind w:right="677"/>
        <w:contextualSpacing w:val="0"/>
        <w:rPr>
          <w:rFonts w:ascii="Poppins" w:hAnsi="Poppins" w:cs="Poppins"/>
          <w:sz w:val="18"/>
          <w:rPrChange w:id="214" w:author="Tom Irons" w:date="2024-08-27T09:36:00Z">
            <w:rPr/>
          </w:rPrChange>
        </w:rPr>
        <w:sectPr w:rsidR="000C2AC1" w:rsidRPr="000C2AC1" w:rsidSect="000C2AC1">
          <w:type w:val="continuous"/>
          <w:pgSz w:w="11910" w:h="16840"/>
          <w:pgMar w:top="1920" w:right="0" w:bottom="280" w:left="560" w:header="680" w:footer="0" w:gutter="0"/>
          <w:cols w:num="2" w:space="720" w:equalWidth="0">
            <w:col w:w="5291" w:space="123"/>
            <w:col w:w="5936"/>
          </w:cols>
        </w:sectPr>
        <w:pPrChange w:id="215" w:author="Tom Irons" w:date="2024-08-27T09:36:00Z">
          <w:pPr>
            <w:spacing w:line="228" w:lineRule="auto"/>
          </w:pPr>
        </w:pPrChange>
      </w:pPr>
    </w:p>
    <w:p w14:paraId="20FB1EAE" w14:textId="77777777" w:rsidR="000C2AC1" w:rsidRPr="000C2AC1" w:rsidRDefault="000C2AC1">
      <w:pPr>
        <w:pStyle w:val="BodyText"/>
        <w:rPr>
          <w:sz w:val="20"/>
        </w:rPr>
      </w:pPr>
    </w:p>
    <w:p w14:paraId="5CD4BB4C" w14:textId="77777777" w:rsidR="000C2AC1" w:rsidRPr="000C2AC1" w:rsidRDefault="000C2AC1">
      <w:pPr>
        <w:pStyle w:val="BodyText"/>
        <w:rPr>
          <w:sz w:val="20"/>
        </w:rPr>
      </w:pPr>
    </w:p>
    <w:p w14:paraId="68224B64" w14:textId="77777777" w:rsidR="000C2AC1" w:rsidRPr="000C2AC1" w:rsidRDefault="000C2AC1">
      <w:pPr>
        <w:pStyle w:val="BodyText"/>
        <w:spacing w:before="95"/>
        <w:rPr>
          <w:sz w:val="20"/>
        </w:rPr>
      </w:pPr>
    </w:p>
    <w:p w14:paraId="06B3340B" w14:textId="77777777" w:rsidR="000C2AC1" w:rsidRPr="000C2AC1" w:rsidRDefault="000C2AC1">
      <w:pPr>
        <w:rPr>
          <w:rFonts w:ascii="Poppins" w:hAnsi="Poppins" w:cs="Poppins"/>
          <w:sz w:val="20"/>
        </w:rPr>
        <w:sectPr w:rsidR="000C2AC1" w:rsidRPr="000C2AC1" w:rsidSect="000C2AC1">
          <w:pgSz w:w="11910" w:h="16840"/>
          <w:pgMar w:top="1220" w:right="0" w:bottom="280" w:left="560" w:header="680" w:footer="0" w:gutter="0"/>
          <w:cols w:space="720"/>
        </w:sectPr>
      </w:pPr>
    </w:p>
    <w:p w14:paraId="23E02F03" w14:textId="77777777" w:rsidR="000C2AC1" w:rsidRPr="00891ECF" w:rsidRDefault="000C2AC1">
      <w:pPr>
        <w:pStyle w:val="BodyText"/>
        <w:spacing w:before="85"/>
        <w:ind w:left="120"/>
        <w:rPr>
          <w:b/>
          <w:bCs/>
        </w:rPr>
      </w:pPr>
      <w:r w:rsidRPr="00891ECF">
        <w:rPr>
          <w:b/>
          <w:bCs/>
        </w:rPr>
        <w:t>What</w:t>
      </w:r>
      <w:r w:rsidRPr="00891ECF">
        <w:rPr>
          <w:b/>
          <w:bCs/>
          <w:spacing w:val="1"/>
        </w:rPr>
        <w:t xml:space="preserve"> </w:t>
      </w:r>
      <w:r w:rsidRPr="00891ECF">
        <w:rPr>
          <w:b/>
          <w:bCs/>
        </w:rPr>
        <w:t>is</w:t>
      </w:r>
      <w:r w:rsidRPr="00891ECF">
        <w:rPr>
          <w:b/>
          <w:bCs/>
          <w:spacing w:val="1"/>
        </w:rPr>
        <w:t xml:space="preserve"> </w:t>
      </w:r>
      <w:r w:rsidRPr="00891ECF">
        <w:rPr>
          <w:b/>
          <w:bCs/>
        </w:rPr>
        <w:t>not</w:t>
      </w:r>
      <w:r w:rsidRPr="00891ECF">
        <w:rPr>
          <w:b/>
          <w:bCs/>
          <w:spacing w:val="1"/>
        </w:rPr>
        <w:t xml:space="preserve"> </w:t>
      </w:r>
      <w:r w:rsidRPr="00891ECF">
        <w:rPr>
          <w:b/>
          <w:bCs/>
          <w:spacing w:val="-2"/>
        </w:rPr>
        <w:t>notified?</w:t>
      </w:r>
    </w:p>
    <w:p w14:paraId="6A785596" w14:textId="77777777" w:rsidR="000C2AC1" w:rsidRPr="000C2AC1" w:rsidRDefault="000C2AC1" w:rsidP="000C2AC1">
      <w:pPr>
        <w:pStyle w:val="ListParagraph"/>
        <w:widowControl w:val="0"/>
        <w:numPr>
          <w:ilvl w:val="0"/>
          <w:numId w:val="1"/>
        </w:numPr>
        <w:tabs>
          <w:tab w:val="left" w:pos="347"/>
        </w:tabs>
        <w:autoSpaceDE w:val="0"/>
        <w:autoSpaceDN w:val="0"/>
        <w:spacing w:before="106" w:after="0" w:line="228" w:lineRule="auto"/>
        <w:ind w:right="130"/>
        <w:contextualSpacing w:val="0"/>
        <w:rPr>
          <w:rFonts w:ascii="Poppins" w:hAnsi="Poppins" w:cs="Poppins"/>
          <w:sz w:val="18"/>
        </w:rPr>
      </w:pPr>
      <w:r w:rsidRPr="000C2AC1">
        <w:rPr>
          <w:rFonts w:ascii="Poppins" w:hAnsi="Poppins" w:cs="Poppins"/>
          <w:sz w:val="18"/>
        </w:rPr>
        <w:t>Development</w:t>
      </w:r>
      <w:r w:rsidRPr="000C2AC1">
        <w:rPr>
          <w:rFonts w:ascii="Poppins" w:hAnsi="Poppins" w:cs="Poppins"/>
          <w:spacing w:val="-3"/>
          <w:sz w:val="18"/>
        </w:rPr>
        <w:t xml:space="preserve"> </w:t>
      </w:r>
      <w:r w:rsidRPr="000C2AC1">
        <w:rPr>
          <w:rFonts w:ascii="Poppins" w:hAnsi="Poppins" w:cs="Poppins"/>
          <w:sz w:val="18"/>
        </w:rPr>
        <w:t>which</w:t>
      </w:r>
      <w:r w:rsidRPr="000C2AC1">
        <w:rPr>
          <w:rFonts w:ascii="Poppins" w:hAnsi="Poppins" w:cs="Poppins"/>
          <w:spacing w:val="-3"/>
          <w:sz w:val="18"/>
        </w:rPr>
        <w:t xml:space="preserve"> </w:t>
      </w:r>
      <w:r w:rsidRPr="000C2AC1">
        <w:rPr>
          <w:rFonts w:ascii="Poppins" w:hAnsi="Poppins" w:cs="Poppins"/>
          <w:sz w:val="18"/>
        </w:rPr>
        <w:t>is</w:t>
      </w:r>
      <w:r w:rsidRPr="000C2AC1">
        <w:rPr>
          <w:rFonts w:ascii="Poppins" w:hAnsi="Poppins" w:cs="Poppins"/>
          <w:spacing w:val="-3"/>
          <w:sz w:val="18"/>
        </w:rPr>
        <w:t xml:space="preserve"> </w:t>
      </w:r>
      <w:r w:rsidRPr="000C2AC1">
        <w:rPr>
          <w:rFonts w:ascii="Poppins" w:hAnsi="Poppins" w:cs="Poppins"/>
          <w:sz w:val="18"/>
        </w:rPr>
        <w:t>exempt</w:t>
      </w:r>
      <w:r w:rsidRPr="000C2AC1">
        <w:rPr>
          <w:rFonts w:ascii="Poppins" w:hAnsi="Poppins" w:cs="Poppins"/>
          <w:spacing w:val="-3"/>
          <w:sz w:val="18"/>
        </w:rPr>
        <w:t xml:space="preserve"> </w:t>
      </w:r>
      <w:r w:rsidRPr="000C2AC1">
        <w:rPr>
          <w:rFonts w:ascii="Poppins" w:hAnsi="Poppins" w:cs="Poppins"/>
          <w:sz w:val="18"/>
        </w:rPr>
        <w:t>(some</w:t>
      </w:r>
      <w:r w:rsidRPr="000C2AC1">
        <w:rPr>
          <w:rFonts w:ascii="Poppins" w:hAnsi="Poppins" w:cs="Poppins"/>
          <w:spacing w:val="-3"/>
          <w:sz w:val="18"/>
        </w:rPr>
        <w:t xml:space="preserve"> </w:t>
      </w:r>
      <w:r w:rsidRPr="000C2AC1">
        <w:rPr>
          <w:rFonts w:ascii="Poppins" w:hAnsi="Poppins" w:cs="Poppins"/>
          <w:sz w:val="18"/>
        </w:rPr>
        <w:t>minor</w:t>
      </w:r>
      <w:r w:rsidRPr="000C2AC1">
        <w:rPr>
          <w:rFonts w:ascii="Poppins" w:hAnsi="Poppins" w:cs="Poppins"/>
          <w:spacing w:val="-3"/>
          <w:sz w:val="18"/>
        </w:rPr>
        <w:t xml:space="preserve"> </w:t>
      </w:r>
      <w:r w:rsidRPr="000C2AC1">
        <w:rPr>
          <w:rFonts w:ascii="Poppins" w:hAnsi="Poppins" w:cs="Poppins"/>
          <w:sz w:val="18"/>
        </w:rPr>
        <w:t xml:space="preserve">building renovations or works don’t need approval). See Department of Planning, Industry and Environment website for details </w:t>
      </w:r>
      <w:hyperlink r:id="rId11">
        <w:r w:rsidRPr="000C2AC1">
          <w:rPr>
            <w:rFonts w:ascii="Poppins" w:hAnsi="Poppins" w:cs="Poppins"/>
            <w:sz w:val="18"/>
          </w:rPr>
          <w:t>(planning.nsw.gov.au).</w:t>
        </w:r>
      </w:hyperlink>
    </w:p>
    <w:p w14:paraId="257850FB" w14:textId="77777777" w:rsidR="000C2AC1" w:rsidRPr="000C2AC1" w:rsidRDefault="000C2AC1" w:rsidP="000C2AC1">
      <w:pPr>
        <w:pStyle w:val="ListParagraph"/>
        <w:widowControl w:val="0"/>
        <w:numPr>
          <w:ilvl w:val="0"/>
          <w:numId w:val="1"/>
        </w:numPr>
        <w:tabs>
          <w:tab w:val="left" w:pos="347"/>
        </w:tabs>
        <w:autoSpaceDE w:val="0"/>
        <w:autoSpaceDN w:val="0"/>
        <w:spacing w:before="109" w:after="0" w:line="228" w:lineRule="auto"/>
        <w:ind w:right="51"/>
        <w:contextualSpacing w:val="0"/>
        <w:rPr>
          <w:rFonts w:ascii="Poppins" w:hAnsi="Poppins" w:cs="Poppins"/>
          <w:i/>
          <w:sz w:val="18"/>
        </w:rPr>
      </w:pPr>
      <w:r w:rsidRPr="000C2AC1">
        <w:rPr>
          <w:rFonts w:ascii="Poppins" w:hAnsi="Poppins" w:cs="Poppins"/>
          <w:sz w:val="18"/>
        </w:rPr>
        <w:t xml:space="preserve">Development deemed complying development under </w:t>
      </w:r>
      <w:r w:rsidRPr="000C2AC1">
        <w:rPr>
          <w:rFonts w:ascii="Poppins" w:hAnsi="Poppins" w:cs="Poppins"/>
          <w:i/>
          <w:sz w:val="18"/>
        </w:rPr>
        <w:t xml:space="preserve">State Environmental Planning Policy (Exempt and Complying Development Codes). </w:t>
      </w:r>
      <w:r w:rsidRPr="000C2AC1">
        <w:rPr>
          <w:rFonts w:ascii="Poppins" w:hAnsi="Poppins" w:cs="Poppins"/>
          <w:sz w:val="18"/>
        </w:rPr>
        <w:t>This type of development requires a Complying Development Certificate (CDC) issued by Council or an accredited private</w:t>
      </w:r>
      <w:r w:rsidRPr="000C2AC1">
        <w:rPr>
          <w:rFonts w:ascii="Poppins" w:hAnsi="Poppins" w:cs="Poppins"/>
          <w:spacing w:val="-10"/>
          <w:sz w:val="18"/>
        </w:rPr>
        <w:t xml:space="preserve"> </w:t>
      </w:r>
      <w:r w:rsidRPr="000C2AC1">
        <w:rPr>
          <w:rFonts w:ascii="Poppins" w:hAnsi="Poppins" w:cs="Poppins"/>
          <w:sz w:val="18"/>
        </w:rPr>
        <w:t>certifier.</w:t>
      </w:r>
      <w:r w:rsidRPr="000C2AC1">
        <w:rPr>
          <w:rFonts w:ascii="Poppins" w:hAnsi="Poppins" w:cs="Poppins"/>
          <w:spacing w:val="-10"/>
          <w:sz w:val="18"/>
        </w:rPr>
        <w:t xml:space="preserve"> </w:t>
      </w:r>
      <w:r w:rsidRPr="000C2AC1">
        <w:rPr>
          <w:rFonts w:ascii="Poppins" w:hAnsi="Poppins" w:cs="Poppins"/>
          <w:sz w:val="18"/>
        </w:rPr>
        <w:t>Complying</w:t>
      </w:r>
      <w:r w:rsidRPr="000C2AC1">
        <w:rPr>
          <w:rFonts w:ascii="Poppins" w:hAnsi="Poppins" w:cs="Poppins"/>
          <w:spacing w:val="-10"/>
          <w:sz w:val="18"/>
        </w:rPr>
        <w:t xml:space="preserve"> </w:t>
      </w:r>
      <w:r w:rsidRPr="000C2AC1">
        <w:rPr>
          <w:rFonts w:ascii="Poppins" w:hAnsi="Poppins" w:cs="Poppins"/>
          <w:sz w:val="18"/>
        </w:rPr>
        <w:t>Development</w:t>
      </w:r>
      <w:r w:rsidRPr="000C2AC1">
        <w:rPr>
          <w:rFonts w:ascii="Poppins" w:hAnsi="Poppins" w:cs="Poppins"/>
          <w:spacing w:val="-10"/>
          <w:sz w:val="18"/>
        </w:rPr>
        <w:t xml:space="preserve"> </w:t>
      </w:r>
      <w:r w:rsidRPr="000C2AC1">
        <w:rPr>
          <w:rFonts w:ascii="Poppins" w:hAnsi="Poppins" w:cs="Poppins"/>
          <w:sz w:val="18"/>
        </w:rPr>
        <w:t xml:space="preserve">Certificates will be notified in accordance with </w:t>
      </w:r>
      <w:del w:id="216" w:author="Tom Irons" w:date="2024-08-27T09:43:00Z">
        <w:r w:rsidRPr="000C2AC1" w:rsidDel="00414956">
          <w:rPr>
            <w:rFonts w:ascii="Poppins" w:hAnsi="Poppins" w:cs="Poppins"/>
            <w:sz w:val="18"/>
          </w:rPr>
          <w:delText>Clause 130AB</w:delText>
        </w:r>
      </w:del>
      <w:ins w:id="217" w:author="Tom Irons" w:date="2024-08-27T09:43:00Z">
        <w:r w:rsidRPr="000C2AC1">
          <w:rPr>
            <w:rFonts w:ascii="Poppins" w:hAnsi="Poppins" w:cs="Poppins"/>
            <w:sz w:val="18"/>
          </w:rPr>
          <w:t>Section 148</w:t>
        </w:r>
      </w:ins>
      <w:r w:rsidRPr="000C2AC1">
        <w:rPr>
          <w:rFonts w:ascii="Poppins" w:hAnsi="Poppins" w:cs="Poppins"/>
          <w:sz w:val="18"/>
        </w:rPr>
        <w:t xml:space="preserve"> of the </w:t>
      </w:r>
      <w:r w:rsidRPr="000C2AC1">
        <w:rPr>
          <w:rFonts w:ascii="Poppins" w:hAnsi="Poppins" w:cs="Poppins"/>
          <w:i/>
          <w:sz w:val="18"/>
        </w:rPr>
        <w:t xml:space="preserve">Environmental Planning and Assessment Regulation </w:t>
      </w:r>
      <w:del w:id="218" w:author="Tom Irons" w:date="2024-06-18T16:31:00Z">
        <w:r w:rsidRPr="000C2AC1" w:rsidDel="002805D5">
          <w:rPr>
            <w:rFonts w:ascii="Poppins" w:hAnsi="Poppins" w:cs="Poppins"/>
            <w:i/>
            <w:sz w:val="18"/>
          </w:rPr>
          <w:delText>2000</w:delText>
        </w:r>
      </w:del>
      <w:ins w:id="219" w:author="Tom Irons" w:date="2024-06-18T16:31:00Z">
        <w:r w:rsidRPr="000C2AC1">
          <w:rPr>
            <w:rFonts w:ascii="Poppins" w:hAnsi="Poppins" w:cs="Poppins"/>
            <w:i/>
            <w:sz w:val="18"/>
          </w:rPr>
          <w:t>2021</w:t>
        </w:r>
      </w:ins>
      <w:r w:rsidRPr="000C2AC1">
        <w:rPr>
          <w:rFonts w:ascii="Poppins" w:hAnsi="Poppins" w:cs="Poppins"/>
          <w:i/>
          <w:sz w:val="18"/>
        </w:rPr>
        <w:t>.</w:t>
      </w:r>
    </w:p>
    <w:p w14:paraId="13C77FD5" w14:textId="77777777" w:rsidR="000C2AC1" w:rsidRPr="00891ECF" w:rsidRDefault="000C2AC1">
      <w:pPr>
        <w:pStyle w:val="BodyText"/>
        <w:spacing w:before="148" w:line="309" w:lineRule="exact"/>
        <w:ind w:left="120"/>
        <w:rPr>
          <w:b/>
          <w:bCs/>
        </w:rPr>
      </w:pPr>
      <w:r w:rsidRPr="00891ECF">
        <w:rPr>
          <w:b/>
          <w:bCs/>
        </w:rPr>
        <w:t>Who</w:t>
      </w:r>
      <w:r w:rsidRPr="00891ECF">
        <w:rPr>
          <w:b/>
          <w:bCs/>
          <w:spacing w:val="3"/>
        </w:rPr>
        <w:t xml:space="preserve"> </w:t>
      </w:r>
      <w:r w:rsidRPr="00891ECF">
        <w:rPr>
          <w:b/>
          <w:bCs/>
        </w:rPr>
        <w:t>is</w:t>
      </w:r>
      <w:r w:rsidRPr="00891ECF">
        <w:rPr>
          <w:b/>
          <w:bCs/>
          <w:spacing w:val="3"/>
        </w:rPr>
        <w:t xml:space="preserve"> </w:t>
      </w:r>
      <w:r w:rsidRPr="00891ECF">
        <w:rPr>
          <w:b/>
          <w:bCs/>
          <w:spacing w:val="-2"/>
        </w:rPr>
        <w:t>notified?</w:t>
      </w:r>
    </w:p>
    <w:p w14:paraId="677FCF44" w14:textId="77777777" w:rsidR="000C2AC1" w:rsidRPr="000C2AC1" w:rsidRDefault="000C2AC1">
      <w:pPr>
        <w:pStyle w:val="BodyText"/>
        <w:spacing w:before="2" w:line="228" w:lineRule="auto"/>
        <w:ind w:left="120"/>
      </w:pPr>
      <w:r w:rsidRPr="000C2AC1">
        <w:t>Unless</w:t>
      </w:r>
      <w:r w:rsidRPr="000C2AC1">
        <w:rPr>
          <w:spacing w:val="-1"/>
        </w:rPr>
        <w:t xml:space="preserve"> </w:t>
      </w:r>
      <w:r w:rsidRPr="000C2AC1">
        <w:t>otherwise</w:t>
      </w:r>
      <w:r w:rsidRPr="000C2AC1">
        <w:rPr>
          <w:spacing w:val="-1"/>
        </w:rPr>
        <w:t xml:space="preserve"> </w:t>
      </w:r>
      <w:r w:rsidRPr="000C2AC1">
        <w:t>exempted</w:t>
      </w:r>
      <w:r w:rsidRPr="000C2AC1">
        <w:rPr>
          <w:spacing w:val="-1"/>
        </w:rPr>
        <w:t xml:space="preserve"> </w:t>
      </w:r>
      <w:r w:rsidRPr="000C2AC1">
        <w:t>by</w:t>
      </w:r>
      <w:r w:rsidRPr="000C2AC1">
        <w:rPr>
          <w:spacing w:val="-1"/>
        </w:rPr>
        <w:t xml:space="preserve"> </w:t>
      </w:r>
      <w:r w:rsidRPr="000C2AC1">
        <w:t>the</w:t>
      </w:r>
      <w:r w:rsidRPr="000C2AC1">
        <w:rPr>
          <w:spacing w:val="-1"/>
        </w:rPr>
        <w:t xml:space="preserve"> </w:t>
      </w:r>
      <w:r w:rsidRPr="000C2AC1">
        <w:t>EP&amp;A</w:t>
      </w:r>
      <w:r w:rsidRPr="000C2AC1">
        <w:rPr>
          <w:spacing w:val="-1"/>
        </w:rPr>
        <w:t xml:space="preserve"> </w:t>
      </w:r>
      <w:r w:rsidRPr="000C2AC1">
        <w:t>Act,</w:t>
      </w:r>
      <w:r w:rsidRPr="000C2AC1">
        <w:rPr>
          <w:spacing w:val="-1"/>
        </w:rPr>
        <w:t xml:space="preserve"> </w:t>
      </w:r>
      <w:r w:rsidRPr="000C2AC1">
        <w:t>Council</w:t>
      </w:r>
      <w:r w:rsidRPr="000C2AC1">
        <w:rPr>
          <w:spacing w:val="-1"/>
        </w:rPr>
        <w:t xml:space="preserve"> </w:t>
      </w:r>
      <w:r w:rsidRPr="000C2AC1">
        <w:t xml:space="preserve">will </w:t>
      </w:r>
      <w:r w:rsidRPr="000C2AC1">
        <w:rPr>
          <w:spacing w:val="-2"/>
        </w:rPr>
        <w:t>notify:</w:t>
      </w:r>
    </w:p>
    <w:p w14:paraId="2D3F4915" w14:textId="77777777" w:rsidR="000C2AC1" w:rsidRPr="000C2AC1" w:rsidRDefault="000C2AC1" w:rsidP="000C2AC1">
      <w:pPr>
        <w:pStyle w:val="ListParagraph"/>
        <w:widowControl w:val="0"/>
        <w:numPr>
          <w:ilvl w:val="0"/>
          <w:numId w:val="1"/>
        </w:numPr>
        <w:tabs>
          <w:tab w:val="left" w:pos="347"/>
        </w:tabs>
        <w:autoSpaceDE w:val="0"/>
        <w:autoSpaceDN w:val="0"/>
        <w:spacing w:before="111" w:after="0" w:line="228" w:lineRule="auto"/>
        <w:ind w:right="405"/>
        <w:contextualSpacing w:val="0"/>
        <w:rPr>
          <w:rFonts w:ascii="Poppins" w:hAnsi="Poppins" w:cs="Poppins"/>
          <w:sz w:val="18"/>
        </w:rPr>
      </w:pPr>
      <w:r w:rsidRPr="000C2AC1">
        <w:rPr>
          <w:rFonts w:ascii="Poppins" w:hAnsi="Poppins" w:cs="Poppins"/>
          <w:sz w:val="18"/>
        </w:rPr>
        <w:t>Owners/occupiers</w:t>
      </w:r>
      <w:r w:rsidRPr="000C2AC1">
        <w:rPr>
          <w:rFonts w:ascii="Poppins" w:hAnsi="Poppins" w:cs="Poppins"/>
          <w:spacing w:val="-3"/>
          <w:sz w:val="18"/>
        </w:rPr>
        <w:t xml:space="preserve"> </w:t>
      </w:r>
      <w:r w:rsidRPr="000C2AC1">
        <w:rPr>
          <w:rFonts w:ascii="Poppins" w:hAnsi="Poppins" w:cs="Poppins"/>
          <w:sz w:val="18"/>
        </w:rPr>
        <w:t>of</w:t>
      </w:r>
      <w:r w:rsidRPr="000C2AC1">
        <w:rPr>
          <w:rFonts w:ascii="Poppins" w:hAnsi="Poppins" w:cs="Poppins"/>
          <w:spacing w:val="-3"/>
          <w:sz w:val="18"/>
        </w:rPr>
        <w:t xml:space="preserve"> </w:t>
      </w:r>
      <w:r w:rsidRPr="000C2AC1">
        <w:rPr>
          <w:rFonts w:ascii="Poppins" w:hAnsi="Poppins" w:cs="Poppins"/>
          <w:sz w:val="18"/>
        </w:rPr>
        <w:t>land</w:t>
      </w:r>
      <w:r w:rsidRPr="000C2AC1">
        <w:rPr>
          <w:rFonts w:ascii="Poppins" w:hAnsi="Poppins" w:cs="Poppins"/>
          <w:spacing w:val="-3"/>
          <w:sz w:val="18"/>
        </w:rPr>
        <w:t xml:space="preserve"> </w:t>
      </w:r>
      <w:r w:rsidRPr="000C2AC1">
        <w:rPr>
          <w:rFonts w:ascii="Poppins" w:hAnsi="Poppins" w:cs="Poppins"/>
          <w:sz w:val="18"/>
        </w:rPr>
        <w:t>within</w:t>
      </w:r>
      <w:r w:rsidRPr="000C2AC1">
        <w:rPr>
          <w:rFonts w:ascii="Poppins" w:hAnsi="Poppins" w:cs="Poppins"/>
          <w:spacing w:val="-3"/>
          <w:sz w:val="18"/>
        </w:rPr>
        <w:t xml:space="preserve"> </w:t>
      </w:r>
      <w:r w:rsidRPr="000C2AC1">
        <w:rPr>
          <w:rFonts w:ascii="Poppins" w:hAnsi="Poppins" w:cs="Poppins"/>
          <w:sz w:val="18"/>
        </w:rPr>
        <w:t>the</w:t>
      </w:r>
      <w:r w:rsidRPr="000C2AC1">
        <w:rPr>
          <w:rFonts w:ascii="Poppins" w:hAnsi="Poppins" w:cs="Poppins"/>
          <w:spacing w:val="-3"/>
          <w:sz w:val="18"/>
        </w:rPr>
        <w:t xml:space="preserve"> </w:t>
      </w:r>
      <w:r w:rsidRPr="000C2AC1">
        <w:rPr>
          <w:rFonts w:ascii="Poppins" w:hAnsi="Poppins" w:cs="Poppins"/>
          <w:sz w:val="18"/>
        </w:rPr>
        <w:t>radius</w:t>
      </w:r>
      <w:r w:rsidRPr="000C2AC1">
        <w:rPr>
          <w:rFonts w:ascii="Poppins" w:hAnsi="Poppins" w:cs="Poppins"/>
          <w:spacing w:val="-3"/>
          <w:sz w:val="18"/>
        </w:rPr>
        <w:t xml:space="preserve"> </w:t>
      </w:r>
      <w:r w:rsidRPr="000C2AC1">
        <w:rPr>
          <w:rFonts w:ascii="Poppins" w:hAnsi="Poppins" w:cs="Poppins"/>
          <w:sz w:val="18"/>
        </w:rPr>
        <w:t>of</w:t>
      </w:r>
      <w:r w:rsidRPr="000C2AC1">
        <w:rPr>
          <w:rFonts w:ascii="Poppins" w:hAnsi="Poppins" w:cs="Poppins"/>
          <w:spacing w:val="-3"/>
          <w:sz w:val="18"/>
        </w:rPr>
        <w:t xml:space="preserve"> </w:t>
      </w:r>
      <w:r w:rsidRPr="000C2AC1">
        <w:rPr>
          <w:rFonts w:ascii="Poppins" w:hAnsi="Poppins" w:cs="Poppins"/>
          <w:sz w:val="18"/>
        </w:rPr>
        <w:t>the subject site as specified in Table 2</w:t>
      </w:r>
    </w:p>
    <w:p w14:paraId="6FE37B40" w14:textId="77777777" w:rsidR="000C2AC1" w:rsidRPr="000C2AC1" w:rsidRDefault="000C2AC1" w:rsidP="000C2AC1">
      <w:pPr>
        <w:pStyle w:val="ListParagraph"/>
        <w:widowControl w:val="0"/>
        <w:numPr>
          <w:ilvl w:val="0"/>
          <w:numId w:val="1"/>
        </w:numPr>
        <w:tabs>
          <w:tab w:val="left" w:pos="347"/>
        </w:tabs>
        <w:autoSpaceDE w:val="0"/>
        <w:autoSpaceDN w:val="0"/>
        <w:spacing w:before="111" w:after="0" w:line="228" w:lineRule="auto"/>
        <w:ind w:right="341"/>
        <w:contextualSpacing w:val="0"/>
        <w:rPr>
          <w:rFonts w:ascii="Poppins" w:hAnsi="Poppins" w:cs="Poppins"/>
          <w:sz w:val="18"/>
        </w:rPr>
      </w:pPr>
      <w:r w:rsidRPr="000C2AC1">
        <w:rPr>
          <w:rFonts w:ascii="Poppins" w:hAnsi="Poppins" w:cs="Poppins"/>
          <w:sz w:val="18"/>
        </w:rPr>
        <w:t>Owners and occupiers of any neighbouring land which,</w:t>
      </w:r>
      <w:r w:rsidRPr="000C2AC1">
        <w:rPr>
          <w:rFonts w:ascii="Poppins" w:hAnsi="Poppins" w:cs="Poppins"/>
          <w:spacing w:val="-2"/>
          <w:sz w:val="18"/>
        </w:rPr>
        <w:t xml:space="preserve"> </w:t>
      </w:r>
      <w:r w:rsidRPr="000C2AC1">
        <w:rPr>
          <w:rFonts w:ascii="Poppins" w:hAnsi="Poppins" w:cs="Poppins"/>
          <w:sz w:val="18"/>
        </w:rPr>
        <w:t>in</w:t>
      </w:r>
      <w:r w:rsidRPr="000C2AC1">
        <w:rPr>
          <w:rFonts w:ascii="Poppins" w:hAnsi="Poppins" w:cs="Poppins"/>
          <w:spacing w:val="-2"/>
          <w:sz w:val="18"/>
        </w:rPr>
        <w:t xml:space="preserve"> </w:t>
      </w:r>
      <w:r w:rsidRPr="000C2AC1">
        <w:rPr>
          <w:rFonts w:ascii="Poppins" w:hAnsi="Poppins" w:cs="Poppins"/>
          <w:sz w:val="18"/>
        </w:rPr>
        <w:t>the</w:t>
      </w:r>
      <w:r w:rsidRPr="000C2AC1">
        <w:rPr>
          <w:rFonts w:ascii="Poppins" w:hAnsi="Poppins" w:cs="Poppins"/>
          <w:spacing w:val="-2"/>
          <w:sz w:val="18"/>
        </w:rPr>
        <w:t xml:space="preserve"> </w:t>
      </w:r>
      <w:r w:rsidRPr="000C2AC1">
        <w:rPr>
          <w:rFonts w:ascii="Poppins" w:hAnsi="Poppins" w:cs="Poppins"/>
          <w:sz w:val="18"/>
        </w:rPr>
        <w:t>opinion</w:t>
      </w:r>
      <w:r w:rsidRPr="000C2AC1">
        <w:rPr>
          <w:rFonts w:ascii="Poppins" w:hAnsi="Poppins" w:cs="Poppins"/>
          <w:spacing w:val="-2"/>
          <w:sz w:val="18"/>
        </w:rPr>
        <w:t xml:space="preserve"> </w:t>
      </w:r>
      <w:r w:rsidRPr="000C2AC1">
        <w:rPr>
          <w:rFonts w:ascii="Poppins" w:hAnsi="Poppins" w:cs="Poppins"/>
          <w:sz w:val="18"/>
        </w:rPr>
        <w:t>of</w:t>
      </w:r>
      <w:r w:rsidRPr="000C2AC1">
        <w:rPr>
          <w:rFonts w:ascii="Poppins" w:hAnsi="Poppins" w:cs="Poppins"/>
          <w:spacing w:val="-2"/>
          <w:sz w:val="18"/>
        </w:rPr>
        <w:t xml:space="preserve"> </w:t>
      </w:r>
      <w:r w:rsidRPr="000C2AC1">
        <w:rPr>
          <w:rFonts w:ascii="Poppins" w:hAnsi="Poppins" w:cs="Poppins"/>
          <w:sz w:val="18"/>
        </w:rPr>
        <w:t>Council,</w:t>
      </w:r>
      <w:r w:rsidRPr="000C2AC1">
        <w:rPr>
          <w:rFonts w:ascii="Poppins" w:hAnsi="Poppins" w:cs="Poppins"/>
          <w:spacing w:val="-2"/>
          <w:sz w:val="18"/>
        </w:rPr>
        <w:t xml:space="preserve"> </w:t>
      </w:r>
      <w:r w:rsidRPr="000C2AC1">
        <w:rPr>
          <w:rFonts w:ascii="Poppins" w:hAnsi="Poppins" w:cs="Poppins"/>
          <w:sz w:val="18"/>
        </w:rPr>
        <w:t>may</w:t>
      </w:r>
      <w:r w:rsidRPr="000C2AC1">
        <w:rPr>
          <w:rFonts w:ascii="Poppins" w:hAnsi="Poppins" w:cs="Poppins"/>
          <w:spacing w:val="-2"/>
          <w:sz w:val="18"/>
        </w:rPr>
        <w:t xml:space="preserve"> </w:t>
      </w:r>
      <w:r w:rsidRPr="000C2AC1">
        <w:rPr>
          <w:rFonts w:ascii="Poppins" w:hAnsi="Poppins" w:cs="Poppins"/>
          <w:sz w:val="18"/>
        </w:rPr>
        <w:t>be</w:t>
      </w:r>
      <w:r w:rsidRPr="000C2AC1">
        <w:rPr>
          <w:rFonts w:ascii="Poppins" w:hAnsi="Poppins" w:cs="Poppins"/>
          <w:spacing w:val="-2"/>
          <w:sz w:val="18"/>
        </w:rPr>
        <w:t xml:space="preserve"> </w:t>
      </w:r>
      <w:r w:rsidRPr="000C2AC1">
        <w:rPr>
          <w:rFonts w:ascii="Poppins" w:hAnsi="Poppins" w:cs="Poppins"/>
          <w:sz w:val="18"/>
        </w:rPr>
        <w:t>adversely affected by the development</w:t>
      </w:r>
    </w:p>
    <w:p w14:paraId="04FC312D" w14:textId="77777777" w:rsidR="000C2AC1" w:rsidRPr="000C2AC1" w:rsidRDefault="000C2AC1" w:rsidP="000C2AC1">
      <w:pPr>
        <w:pStyle w:val="ListParagraph"/>
        <w:widowControl w:val="0"/>
        <w:numPr>
          <w:ilvl w:val="0"/>
          <w:numId w:val="1"/>
        </w:numPr>
        <w:tabs>
          <w:tab w:val="left" w:pos="347"/>
        </w:tabs>
        <w:autoSpaceDE w:val="0"/>
        <w:autoSpaceDN w:val="0"/>
        <w:spacing w:before="109" w:after="0" w:line="228" w:lineRule="auto"/>
        <w:ind w:right="569"/>
        <w:contextualSpacing w:val="0"/>
        <w:rPr>
          <w:rFonts w:ascii="Poppins" w:hAnsi="Poppins" w:cs="Poppins"/>
          <w:sz w:val="18"/>
        </w:rPr>
      </w:pPr>
      <w:r w:rsidRPr="000C2AC1">
        <w:rPr>
          <w:rFonts w:ascii="Poppins" w:hAnsi="Poppins" w:cs="Poppins"/>
          <w:sz w:val="18"/>
        </w:rPr>
        <w:t>For</w:t>
      </w:r>
      <w:r w:rsidRPr="000C2AC1">
        <w:rPr>
          <w:rFonts w:ascii="Poppins" w:hAnsi="Poppins" w:cs="Poppins"/>
          <w:spacing w:val="-4"/>
          <w:sz w:val="18"/>
        </w:rPr>
        <w:t xml:space="preserve"> </w:t>
      </w:r>
      <w:r w:rsidRPr="000C2AC1">
        <w:rPr>
          <w:rFonts w:ascii="Poppins" w:hAnsi="Poppins" w:cs="Poppins"/>
          <w:sz w:val="18"/>
        </w:rPr>
        <w:t>notification</w:t>
      </w:r>
      <w:r w:rsidRPr="000C2AC1">
        <w:rPr>
          <w:rFonts w:ascii="Poppins" w:hAnsi="Poppins" w:cs="Poppins"/>
          <w:spacing w:val="-4"/>
          <w:sz w:val="18"/>
        </w:rPr>
        <w:t xml:space="preserve"> </w:t>
      </w:r>
      <w:r w:rsidRPr="000C2AC1">
        <w:rPr>
          <w:rFonts w:ascii="Poppins" w:hAnsi="Poppins" w:cs="Poppins"/>
          <w:sz w:val="18"/>
        </w:rPr>
        <w:t>relating</w:t>
      </w:r>
      <w:r w:rsidRPr="000C2AC1">
        <w:rPr>
          <w:rFonts w:ascii="Poppins" w:hAnsi="Poppins" w:cs="Poppins"/>
          <w:spacing w:val="-4"/>
          <w:sz w:val="18"/>
        </w:rPr>
        <w:t xml:space="preserve"> </w:t>
      </w:r>
      <w:r w:rsidRPr="000C2AC1">
        <w:rPr>
          <w:rFonts w:ascii="Poppins" w:hAnsi="Poppins" w:cs="Poppins"/>
          <w:sz w:val="18"/>
        </w:rPr>
        <w:t>to</w:t>
      </w:r>
      <w:r w:rsidRPr="000C2AC1">
        <w:rPr>
          <w:rFonts w:ascii="Poppins" w:hAnsi="Poppins" w:cs="Poppins"/>
          <w:spacing w:val="-4"/>
          <w:sz w:val="18"/>
        </w:rPr>
        <w:t xml:space="preserve"> </w:t>
      </w:r>
      <w:r w:rsidRPr="000C2AC1">
        <w:rPr>
          <w:rFonts w:ascii="Poppins" w:hAnsi="Poppins" w:cs="Poppins"/>
          <w:sz w:val="18"/>
        </w:rPr>
        <w:t>sites</w:t>
      </w:r>
      <w:r w:rsidRPr="000C2AC1">
        <w:rPr>
          <w:rFonts w:ascii="Poppins" w:hAnsi="Poppins" w:cs="Poppins"/>
          <w:spacing w:val="-4"/>
          <w:sz w:val="18"/>
        </w:rPr>
        <w:t xml:space="preserve"> </w:t>
      </w:r>
      <w:r w:rsidRPr="000C2AC1">
        <w:rPr>
          <w:rFonts w:ascii="Poppins" w:hAnsi="Poppins" w:cs="Poppins"/>
          <w:sz w:val="18"/>
        </w:rPr>
        <w:t>on</w:t>
      </w:r>
      <w:r w:rsidRPr="000C2AC1">
        <w:rPr>
          <w:rFonts w:ascii="Poppins" w:hAnsi="Poppins" w:cs="Poppins"/>
          <w:spacing w:val="-4"/>
          <w:sz w:val="18"/>
        </w:rPr>
        <w:t xml:space="preserve"> </w:t>
      </w:r>
      <w:r w:rsidRPr="000C2AC1">
        <w:rPr>
          <w:rFonts w:ascii="Poppins" w:hAnsi="Poppins" w:cs="Poppins"/>
          <w:sz w:val="18"/>
        </w:rPr>
        <w:t>the</w:t>
      </w:r>
      <w:r w:rsidRPr="000C2AC1">
        <w:rPr>
          <w:rFonts w:ascii="Poppins" w:hAnsi="Poppins" w:cs="Poppins"/>
          <w:spacing w:val="-4"/>
          <w:sz w:val="18"/>
        </w:rPr>
        <w:t xml:space="preserve"> </w:t>
      </w:r>
      <w:r w:rsidRPr="000C2AC1">
        <w:rPr>
          <w:rFonts w:ascii="Poppins" w:hAnsi="Poppins" w:cs="Poppins"/>
          <w:sz w:val="18"/>
        </w:rPr>
        <w:t>border</w:t>
      </w:r>
      <w:r w:rsidRPr="000C2AC1">
        <w:rPr>
          <w:rFonts w:ascii="Poppins" w:hAnsi="Poppins" w:cs="Poppins"/>
          <w:spacing w:val="-4"/>
          <w:sz w:val="18"/>
        </w:rPr>
        <w:t xml:space="preserve"> </w:t>
      </w:r>
      <w:r w:rsidRPr="000C2AC1">
        <w:rPr>
          <w:rFonts w:ascii="Poppins" w:hAnsi="Poppins" w:cs="Poppins"/>
          <w:sz w:val="18"/>
        </w:rPr>
        <w:t>of a local government area, Council will notify the</w:t>
      </w:r>
    </w:p>
    <w:p w14:paraId="59F7469D" w14:textId="77777777" w:rsidR="000C2AC1" w:rsidRPr="000C2AC1" w:rsidRDefault="000C2AC1">
      <w:pPr>
        <w:pStyle w:val="BodyText"/>
        <w:spacing w:line="228" w:lineRule="auto"/>
        <w:ind w:left="347"/>
      </w:pPr>
      <w:r w:rsidRPr="000C2AC1">
        <w:t>adjoining</w:t>
      </w:r>
      <w:r w:rsidRPr="000C2AC1">
        <w:rPr>
          <w:spacing w:val="-3"/>
        </w:rPr>
        <w:t xml:space="preserve"> </w:t>
      </w:r>
      <w:r w:rsidRPr="000C2AC1">
        <w:t>council</w:t>
      </w:r>
      <w:r w:rsidRPr="000C2AC1">
        <w:rPr>
          <w:spacing w:val="-3"/>
        </w:rPr>
        <w:t xml:space="preserve"> </w:t>
      </w:r>
      <w:r w:rsidRPr="000C2AC1">
        <w:t>and</w:t>
      </w:r>
      <w:r w:rsidRPr="000C2AC1">
        <w:rPr>
          <w:spacing w:val="-3"/>
        </w:rPr>
        <w:t xml:space="preserve"> </w:t>
      </w:r>
      <w:r w:rsidRPr="000C2AC1">
        <w:t>residents</w:t>
      </w:r>
      <w:r w:rsidRPr="000C2AC1">
        <w:rPr>
          <w:spacing w:val="-3"/>
        </w:rPr>
        <w:t xml:space="preserve"> </w:t>
      </w:r>
      <w:r w:rsidRPr="000C2AC1">
        <w:t>in</w:t>
      </w:r>
      <w:r w:rsidRPr="000C2AC1">
        <w:rPr>
          <w:spacing w:val="-3"/>
        </w:rPr>
        <w:t xml:space="preserve"> </w:t>
      </w:r>
      <w:r w:rsidRPr="000C2AC1">
        <w:t>the</w:t>
      </w:r>
      <w:r w:rsidRPr="000C2AC1">
        <w:rPr>
          <w:spacing w:val="-3"/>
        </w:rPr>
        <w:t xml:space="preserve"> </w:t>
      </w:r>
      <w:r w:rsidRPr="000C2AC1">
        <w:t>vicinity</w:t>
      </w:r>
      <w:r w:rsidRPr="000C2AC1">
        <w:rPr>
          <w:spacing w:val="-3"/>
        </w:rPr>
        <w:t xml:space="preserve"> </w:t>
      </w:r>
      <w:r w:rsidRPr="000C2AC1">
        <w:t>of</w:t>
      </w:r>
      <w:r w:rsidRPr="000C2AC1">
        <w:rPr>
          <w:spacing w:val="-3"/>
        </w:rPr>
        <w:t xml:space="preserve"> </w:t>
      </w:r>
      <w:r w:rsidRPr="000C2AC1">
        <w:t>the development site, where, in the opinion of Council, properties in that local government area may be affected</w:t>
      </w:r>
      <w:r w:rsidRPr="000C2AC1">
        <w:rPr>
          <w:spacing w:val="-4"/>
        </w:rPr>
        <w:t xml:space="preserve"> </w:t>
      </w:r>
      <w:r w:rsidRPr="000C2AC1">
        <w:t>by</w:t>
      </w:r>
      <w:r w:rsidRPr="000C2AC1">
        <w:rPr>
          <w:spacing w:val="-4"/>
        </w:rPr>
        <w:t xml:space="preserve"> </w:t>
      </w:r>
      <w:r w:rsidRPr="000C2AC1">
        <w:t>a</w:t>
      </w:r>
      <w:r w:rsidRPr="000C2AC1">
        <w:rPr>
          <w:spacing w:val="-4"/>
        </w:rPr>
        <w:t xml:space="preserve"> </w:t>
      </w:r>
      <w:r w:rsidRPr="000C2AC1">
        <w:t>development</w:t>
      </w:r>
      <w:r w:rsidRPr="000C2AC1">
        <w:rPr>
          <w:spacing w:val="-4"/>
        </w:rPr>
        <w:t xml:space="preserve"> </w:t>
      </w:r>
      <w:r w:rsidRPr="000C2AC1">
        <w:t>application</w:t>
      </w:r>
      <w:r w:rsidRPr="000C2AC1">
        <w:rPr>
          <w:spacing w:val="-4"/>
        </w:rPr>
        <w:t xml:space="preserve"> </w:t>
      </w:r>
      <w:r w:rsidRPr="000C2AC1">
        <w:t>or</w:t>
      </w:r>
      <w:r w:rsidRPr="000C2AC1">
        <w:rPr>
          <w:spacing w:val="-4"/>
        </w:rPr>
        <w:t xml:space="preserve"> </w:t>
      </w:r>
      <w:r w:rsidRPr="000C2AC1">
        <w:t xml:space="preserve">planning </w:t>
      </w:r>
      <w:r w:rsidRPr="000C2AC1">
        <w:rPr>
          <w:spacing w:val="-2"/>
        </w:rPr>
        <w:t>proposal.</w:t>
      </w:r>
    </w:p>
    <w:p w14:paraId="7E5CE8DF" w14:textId="77777777" w:rsidR="000C2AC1" w:rsidRPr="000C2AC1" w:rsidRDefault="000C2AC1">
      <w:pPr>
        <w:pStyle w:val="BodyText"/>
        <w:spacing w:before="162" w:line="228" w:lineRule="auto"/>
        <w:ind w:left="120"/>
        <w:rPr>
          <w:ins w:id="220" w:author="Tom Irons" w:date="2024-07-31T15:43:00Z"/>
        </w:rPr>
      </w:pPr>
      <w:r w:rsidRPr="000C2AC1">
        <w:t>Council</w:t>
      </w:r>
      <w:r w:rsidRPr="000C2AC1">
        <w:rPr>
          <w:spacing w:val="-4"/>
        </w:rPr>
        <w:t xml:space="preserve"> </w:t>
      </w:r>
      <w:r w:rsidRPr="000C2AC1">
        <w:t>may</w:t>
      </w:r>
      <w:r w:rsidRPr="000C2AC1">
        <w:rPr>
          <w:spacing w:val="-4"/>
        </w:rPr>
        <w:t xml:space="preserve"> </w:t>
      </w:r>
      <w:r w:rsidRPr="000C2AC1">
        <w:t>extend</w:t>
      </w:r>
      <w:r w:rsidRPr="000C2AC1">
        <w:rPr>
          <w:spacing w:val="-4"/>
        </w:rPr>
        <w:t xml:space="preserve"> </w:t>
      </w:r>
      <w:r w:rsidRPr="000C2AC1">
        <w:t>the</w:t>
      </w:r>
      <w:r w:rsidRPr="000C2AC1">
        <w:rPr>
          <w:spacing w:val="-4"/>
        </w:rPr>
        <w:t xml:space="preserve"> </w:t>
      </w:r>
      <w:r w:rsidRPr="000C2AC1">
        <w:t>timeframe</w:t>
      </w:r>
      <w:r w:rsidRPr="000C2AC1">
        <w:rPr>
          <w:spacing w:val="-4"/>
        </w:rPr>
        <w:t xml:space="preserve"> </w:t>
      </w:r>
      <w:r w:rsidRPr="000C2AC1">
        <w:t>for</w:t>
      </w:r>
      <w:r w:rsidRPr="000C2AC1">
        <w:rPr>
          <w:spacing w:val="-4"/>
        </w:rPr>
        <w:t xml:space="preserve"> </w:t>
      </w:r>
      <w:r w:rsidRPr="000C2AC1">
        <w:t>submissions</w:t>
      </w:r>
      <w:r w:rsidRPr="000C2AC1">
        <w:rPr>
          <w:spacing w:val="-4"/>
        </w:rPr>
        <w:t xml:space="preserve"> </w:t>
      </w:r>
      <w:r w:rsidRPr="000C2AC1">
        <w:t>or notify other people or groups.</w:t>
      </w:r>
    </w:p>
    <w:p w14:paraId="4D5EAC2C" w14:textId="77777777" w:rsidR="000C2AC1" w:rsidRPr="000C2AC1" w:rsidRDefault="000C2AC1">
      <w:pPr>
        <w:pStyle w:val="BodyText"/>
        <w:spacing w:before="162" w:line="228" w:lineRule="auto"/>
        <w:ind w:left="120"/>
      </w:pPr>
      <w:ins w:id="221" w:author="Tom Irons" w:date="2024-07-31T15:44:00Z">
        <w:r w:rsidRPr="000C2AC1">
          <w:t xml:space="preserve">Note: </w:t>
        </w:r>
      </w:ins>
      <w:ins w:id="222" w:author="Tom Irons" w:date="2024-07-31T15:54:00Z">
        <w:r w:rsidRPr="000C2AC1">
          <w:t xml:space="preserve"> Sites within the notification radius of </w:t>
        </w:r>
      </w:ins>
      <w:ins w:id="223" w:author="Tom Irons" w:date="2024-07-31T15:55:00Z">
        <w:r w:rsidRPr="000C2AC1">
          <w:t xml:space="preserve">a development </w:t>
        </w:r>
      </w:ins>
      <w:ins w:id="224" w:author="Tom Irons" w:date="2024-07-31T15:56:00Z">
        <w:r w:rsidRPr="000C2AC1">
          <w:t>in a</w:t>
        </w:r>
      </w:ins>
      <w:ins w:id="225" w:author="Tom Irons" w:date="2024-07-31T15:55:00Z">
        <w:r w:rsidRPr="000C2AC1">
          <w:t xml:space="preserve"> neighbouring Local Government Area will be notified by the relevant Council in accordance with their notification policy.</w:t>
        </w:r>
      </w:ins>
    </w:p>
    <w:p w14:paraId="43FFE2E2" w14:textId="77777777" w:rsidR="000C2AC1" w:rsidRPr="00891ECF" w:rsidRDefault="000C2AC1">
      <w:pPr>
        <w:pStyle w:val="BodyText"/>
        <w:spacing w:before="157" w:line="309" w:lineRule="exact"/>
        <w:ind w:left="120"/>
        <w:rPr>
          <w:b/>
          <w:bCs/>
        </w:rPr>
      </w:pPr>
      <w:r w:rsidRPr="00891ECF">
        <w:rPr>
          <w:b/>
          <w:bCs/>
        </w:rPr>
        <w:t>How</w:t>
      </w:r>
      <w:r w:rsidRPr="00891ECF">
        <w:rPr>
          <w:b/>
          <w:bCs/>
          <w:spacing w:val="-4"/>
        </w:rPr>
        <w:t xml:space="preserve"> </w:t>
      </w:r>
      <w:r w:rsidRPr="00891ECF">
        <w:rPr>
          <w:b/>
          <w:bCs/>
        </w:rPr>
        <w:t>we</w:t>
      </w:r>
      <w:r w:rsidRPr="00891ECF">
        <w:rPr>
          <w:b/>
          <w:bCs/>
          <w:spacing w:val="-4"/>
        </w:rPr>
        <w:t xml:space="preserve"> </w:t>
      </w:r>
      <w:r w:rsidRPr="00891ECF">
        <w:rPr>
          <w:b/>
          <w:bCs/>
          <w:spacing w:val="-2"/>
        </w:rPr>
        <w:t>notify</w:t>
      </w:r>
    </w:p>
    <w:p w14:paraId="4AAFDC35" w14:textId="77777777" w:rsidR="000C2AC1" w:rsidRPr="000C2AC1" w:rsidRDefault="000C2AC1">
      <w:pPr>
        <w:pStyle w:val="BodyText"/>
        <w:spacing w:before="2" w:line="228" w:lineRule="auto"/>
        <w:ind w:left="120" w:right="830"/>
        <w:jc w:val="both"/>
      </w:pPr>
      <w:r w:rsidRPr="000C2AC1">
        <w:t>A notification letter or email will be issued to all properties</w:t>
      </w:r>
      <w:r w:rsidRPr="000C2AC1">
        <w:rPr>
          <w:spacing w:val="-3"/>
        </w:rPr>
        <w:t xml:space="preserve"> </w:t>
      </w:r>
      <w:r w:rsidRPr="000C2AC1">
        <w:t>within</w:t>
      </w:r>
      <w:r w:rsidRPr="000C2AC1">
        <w:rPr>
          <w:spacing w:val="-3"/>
        </w:rPr>
        <w:t xml:space="preserve"> </w:t>
      </w:r>
      <w:r w:rsidRPr="000C2AC1">
        <w:t>the</w:t>
      </w:r>
      <w:r w:rsidRPr="000C2AC1">
        <w:rPr>
          <w:spacing w:val="-3"/>
        </w:rPr>
        <w:t xml:space="preserve"> </w:t>
      </w:r>
      <w:r w:rsidRPr="000C2AC1">
        <w:t>specified</w:t>
      </w:r>
      <w:r w:rsidRPr="000C2AC1">
        <w:rPr>
          <w:spacing w:val="-3"/>
        </w:rPr>
        <w:t xml:space="preserve"> </w:t>
      </w:r>
      <w:r w:rsidRPr="000C2AC1">
        <w:t>radius</w:t>
      </w:r>
      <w:r w:rsidRPr="000C2AC1">
        <w:rPr>
          <w:spacing w:val="-3"/>
        </w:rPr>
        <w:t xml:space="preserve"> </w:t>
      </w:r>
      <w:r w:rsidRPr="000C2AC1">
        <w:t>in</w:t>
      </w:r>
      <w:r w:rsidRPr="000C2AC1">
        <w:rPr>
          <w:spacing w:val="-3"/>
        </w:rPr>
        <w:t xml:space="preserve"> </w:t>
      </w:r>
      <w:r w:rsidRPr="000C2AC1">
        <w:t>Table</w:t>
      </w:r>
      <w:r w:rsidRPr="000C2AC1">
        <w:rPr>
          <w:spacing w:val="-3"/>
        </w:rPr>
        <w:t xml:space="preserve"> </w:t>
      </w:r>
      <w:r w:rsidRPr="000C2AC1">
        <w:t xml:space="preserve">2 </w:t>
      </w:r>
      <w:r w:rsidRPr="000C2AC1">
        <w:rPr>
          <w:spacing w:val="-2"/>
        </w:rPr>
        <w:t>containing:</w:t>
      </w:r>
    </w:p>
    <w:p w14:paraId="579FAA81" w14:textId="77777777" w:rsidR="000C2AC1" w:rsidRPr="000C2AC1" w:rsidRDefault="000C2AC1" w:rsidP="000C2AC1">
      <w:pPr>
        <w:pStyle w:val="ListParagraph"/>
        <w:widowControl w:val="0"/>
        <w:numPr>
          <w:ilvl w:val="0"/>
          <w:numId w:val="1"/>
        </w:numPr>
        <w:tabs>
          <w:tab w:val="left" w:pos="346"/>
        </w:tabs>
        <w:autoSpaceDE w:val="0"/>
        <w:autoSpaceDN w:val="0"/>
        <w:spacing w:before="99" w:after="0" w:line="240" w:lineRule="auto"/>
        <w:ind w:left="346" w:hanging="226"/>
        <w:contextualSpacing w:val="0"/>
        <w:rPr>
          <w:rFonts w:ascii="Poppins" w:hAnsi="Poppins" w:cs="Poppins"/>
          <w:sz w:val="18"/>
        </w:rPr>
      </w:pPr>
      <w:r w:rsidRPr="000C2AC1">
        <w:rPr>
          <w:rFonts w:ascii="Poppins" w:hAnsi="Poppins" w:cs="Poppins"/>
          <w:sz w:val="18"/>
        </w:rPr>
        <w:t>Address</w:t>
      </w:r>
      <w:r w:rsidRPr="000C2AC1">
        <w:rPr>
          <w:rFonts w:ascii="Poppins" w:hAnsi="Poppins" w:cs="Poppins"/>
          <w:spacing w:val="-2"/>
          <w:sz w:val="18"/>
        </w:rPr>
        <w:t xml:space="preserve"> </w:t>
      </w:r>
      <w:r w:rsidRPr="000C2AC1">
        <w:rPr>
          <w:rFonts w:ascii="Poppins" w:hAnsi="Poppins" w:cs="Poppins"/>
          <w:sz w:val="18"/>
        </w:rPr>
        <w:t>of</w:t>
      </w:r>
      <w:r w:rsidRPr="000C2AC1">
        <w:rPr>
          <w:rFonts w:ascii="Poppins" w:hAnsi="Poppins" w:cs="Poppins"/>
          <w:spacing w:val="-2"/>
          <w:sz w:val="18"/>
        </w:rPr>
        <w:t xml:space="preserve"> </w:t>
      </w:r>
      <w:r w:rsidRPr="000C2AC1">
        <w:rPr>
          <w:rFonts w:ascii="Poppins" w:hAnsi="Poppins" w:cs="Poppins"/>
          <w:sz w:val="18"/>
        </w:rPr>
        <w:t>the</w:t>
      </w:r>
      <w:r w:rsidRPr="000C2AC1">
        <w:rPr>
          <w:rFonts w:ascii="Poppins" w:hAnsi="Poppins" w:cs="Poppins"/>
          <w:spacing w:val="-1"/>
          <w:sz w:val="18"/>
        </w:rPr>
        <w:t xml:space="preserve"> </w:t>
      </w:r>
      <w:r w:rsidRPr="000C2AC1">
        <w:rPr>
          <w:rFonts w:ascii="Poppins" w:hAnsi="Poppins" w:cs="Poppins"/>
          <w:sz w:val="18"/>
        </w:rPr>
        <w:t>development</w:t>
      </w:r>
      <w:r w:rsidRPr="000C2AC1">
        <w:rPr>
          <w:rFonts w:ascii="Poppins" w:hAnsi="Poppins" w:cs="Poppins"/>
          <w:spacing w:val="-2"/>
          <w:sz w:val="18"/>
        </w:rPr>
        <w:t xml:space="preserve"> </w:t>
      </w:r>
      <w:r w:rsidRPr="000C2AC1">
        <w:rPr>
          <w:rFonts w:ascii="Poppins" w:hAnsi="Poppins" w:cs="Poppins"/>
          <w:spacing w:val="-4"/>
          <w:sz w:val="18"/>
        </w:rPr>
        <w:t>site</w:t>
      </w:r>
    </w:p>
    <w:p w14:paraId="235CFB1F" w14:textId="77777777" w:rsidR="000C2AC1" w:rsidRPr="000C2AC1" w:rsidRDefault="000C2AC1" w:rsidP="000C2AC1">
      <w:pPr>
        <w:pStyle w:val="ListParagraph"/>
        <w:widowControl w:val="0"/>
        <w:numPr>
          <w:ilvl w:val="0"/>
          <w:numId w:val="1"/>
        </w:numPr>
        <w:tabs>
          <w:tab w:val="left" w:pos="346"/>
        </w:tabs>
        <w:autoSpaceDE w:val="0"/>
        <w:autoSpaceDN w:val="0"/>
        <w:spacing w:before="97" w:after="0" w:line="240" w:lineRule="auto"/>
        <w:ind w:left="346" w:hanging="226"/>
        <w:contextualSpacing w:val="0"/>
        <w:rPr>
          <w:rFonts w:ascii="Poppins" w:hAnsi="Poppins" w:cs="Poppins"/>
          <w:sz w:val="18"/>
        </w:rPr>
      </w:pPr>
      <w:r w:rsidRPr="000C2AC1">
        <w:rPr>
          <w:rFonts w:ascii="Poppins" w:hAnsi="Poppins" w:cs="Poppins"/>
          <w:sz w:val="18"/>
        </w:rPr>
        <w:t>Description</w:t>
      </w:r>
      <w:r w:rsidRPr="000C2AC1">
        <w:rPr>
          <w:rFonts w:ascii="Poppins" w:hAnsi="Poppins" w:cs="Poppins"/>
          <w:spacing w:val="-4"/>
          <w:sz w:val="18"/>
        </w:rPr>
        <w:t xml:space="preserve"> </w:t>
      </w:r>
      <w:r w:rsidRPr="000C2AC1">
        <w:rPr>
          <w:rFonts w:ascii="Poppins" w:hAnsi="Poppins" w:cs="Poppins"/>
          <w:sz w:val="18"/>
        </w:rPr>
        <w:t>of</w:t>
      </w:r>
      <w:r w:rsidRPr="000C2AC1">
        <w:rPr>
          <w:rFonts w:ascii="Poppins" w:hAnsi="Poppins" w:cs="Poppins"/>
          <w:spacing w:val="-3"/>
          <w:sz w:val="18"/>
        </w:rPr>
        <w:t xml:space="preserve"> </w:t>
      </w:r>
      <w:r w:rsidRPr="000C2AC1">
        <w:rPr>
          <w:rFonts w:ascii="Poppins" w:hAnsi="Poppins" w:cs="Poppins"/>
          <w:sz w:val="18"/>
        </w:rPr>
        <w:t>the</w:t>
      </w:r>
      <w:r w:rsidRPr="000C2AC1">
        <w:rPr>
          <w:rFonts w:ascii="Poppins" w:hAnsi="Poppins" w:cs="Poppins"/>
          <w:spacing w:val="-4"/>
          <w:sz w:val="18"/>
        </w:rPr>
        <w:t xml:space="preserve"> </w:t>
      </w:r>
      <w:r w:rsidRPr="000C2AC1">
        <w:rPr>
          <w:rFonts w:ascii="Poppins" w:hAnsi="Poppins" w:cs="Poppins"/>
          <w:sz w:val="18"/>
        </w:rPr>
        <w:t>proposed</w:t>
      </w:r>
      <w:r w:rsidRPr="000C2AC1">
        <w:rPr>
          <w:rFonts w:ascii="Poppins" w:hAnsi="Poppins" w:cs="Poppins"/>
          <w:spacing w:val="-3"/>
          <w:sz w:val="18"/>
        </w:rPr>
        <w:t xml:space="preserve"> </w:t>
      </w:r>
      <w:r w:rsidRPr="000C2AC1">
        <w:rPr>
          <w:rFonts w:ascii="Poppins" w:hAnsi="Poppins" w:cs="Poppins"/>
          <w:spacing w:val="-4"/>
          <w:sz w:val="18"/>
        </w:rPr>
        <w:t>works</w:t>
      </w:r>
    </w:p>
    <w:p w14:paraId="411A8916" w14:textId="77777777" w:rsidR="000C2AC1" w:rsidRPr="000C2AC1" w:rsidRDefault="000C2AC1" w:rsidP="000C2AC1">
      <w:pPr>
        <w:pStyle w:val="ListParagraph"/>
        <w:widowControl w:val="0"/>
        <w:numPr>
          <w:ilvl w:val="0"/>
          <w:numId w:val="1"/>
        </w:numPr>
        <w:tabs>
          <w:tab w:val="left" w:pos="346"/>
        </w:tabs>
        <w:autoSpaceDE w:val="0"/>
        <w:autoSpaceDN w:val="0"/>
        <w:spacing w:before="96" w:after="0" w:line="240" w:lineRule="auto"/>
        <w:ind w:left="346" w:hanging="226"/>
        <w:contextualSpacing w:val="0"/>
        <w:rPr>
          <w:rFonts w:ascii="Poppins" w:hAnsi="Poppins" w:cs="Poppins"/>
          <w:sz w:val="18"/>
        </w:rPr>
      </w:pPr>
      <w:r w:rsidRPr="000C2AC1">
        <w:rPr>
          <w:rFonts w:ascii="Poppins" w:hAnsi="Poppins" w:cs="Poppins"/>
          <w:sz w:val="18"/>
        </w:rPr>
        <w:t>Details</w:t>
      </w:r>
      <w:r w:rsidRPr="000C2AC1">
        <w:rPr>
          <w:rFonts w:ascii="Poppins" w:hAnsi="Poppins" w:cs="Poppins"/>
          <w:spacing w:val="-2"/>
          <w:sz w:val="18"/>
        </w:rPr>
        <w:t xml:space="preserve"> </w:t>
      </w:r>
      <w:r w:rsidRPr="000C2AC1">
        <w:rPr>
          <w:rFonts w:ascii="Poppins" w:hAnsi="Poppins" w:cs="Poppins"/>
          <w:sz w:val="18"/>
        </w:rPr>
        <w:t>of</w:t>
      </w:r>
      <w:r w:rsidRPr="000C2AC1">
        <w:rPr>
          <w:rFonts w:ascii="Poppins" w:hAnsi="Poppins" w:cs="Poppins"/>
          <w:spacing w:val="-1"/>
          <w:sz w:val="18"/>
        </w:rPr>
        <w:t xml:space="preserve"> </w:t>
      </w:r>
      <w:r w:rsidRPr="000C2AC1">
        <w:rPr>
          <w:rFonts w:ascii="Poppins" w:hAnsi="Poppins" w:cs="Poppins"/>
          <w:sz w:val="18"/>
        </w:rPr>
        <w:t>the</w:t>
      </w:r>
      <w:r w:rsidRPr="000C2AC1">
        <w:rPr>
          <w:rFonts w:ascii="Poppins" w:hAnsi="Poppins" w:cs="Poppins"/>
          <w:spacing w:val="-1"/>
          <w:sz w:val="18"/>
        </w:rPr>
        <w:t xml:space="preserve"> </w:t>
      </w:r>
      <w:r w:rsidRPr="000C2AC1">
        <w:rPr>
          <w:rFonts w:ascii="Poppins" w:hAnsi="Poppins" w:cs="Poppins"/>
          <w:sz w:val="18"/>
        </w:rPr>
        <w:t>notification</w:t>
      </w:r>
      <w:r w:rsidRPr="000C2AC1">
        <w:rPr>
          <w:rFonts w:ascii="Poppins" w:hAnsi="Poppins" w:cs="Poppins"/>
          <w:spacing w:val="-1"/>
          <w:sz w:val="18"/>
        </w:rPr>
        <w:t xml:space="preserve"> </w:t>
      </w:r>
      <w:r w:rsidRPr="000C2AC1">
        <w:rPr>
          <w:rFonts w:ascii="Poppins" w:hAnsi="Poppins" w:cs="Poppins"/>
          <w:spacing w:val="-2"/>
          <w:sz w:val="18"/>
        </w:rPr>
        <w:t>period</w:t>
      </w:r>
    </w:p>
    <w:p w14:paraId="3209ED01" w14:textId="77777777" w:rsidR="000C2AC1" w:rsidRPr="000C2AC1" w:rsidRDefault="000C2AC1" w:rsidP="000C2AC1">
      <w:pPr>
        <w:pStyle w:val="ListParagraph"/>
        <w:widowControl w:val="0"/>
        <w:numPr>
          <w:ilvl w:val="0"/>
          <w:numId w:val="1"/>
        </w:numPr>
        <w:tabs>
          <w:tab w:val="left" w:pos="346"/>
        </w:tabs>
        <w:autoSpaceDE w:val="0"/>
        <w:autoSpaceDN w:val="0"/>
        <w:spacing w:before="96" w:after="0" w:line="240" w:lineRule="auto"/>
        <w:ind w:left="346" w:hanging="226"/>
        <w:contextualSpacing w:val="0"/>
        <w:rPr>
          <w:rFonts w:ascii="Poppins" w:hAnsi="Poppins" w:cs="Poppins"/>
          <w:sz w:val="18"/>
        </w:rPr>
      </w:pPr>
      <w:r w:rsidRPr="000C2AC1">
        <w:rPr>
          <w:rFonts w:ascii="Poppins" w:hAnsi="Poppins" w:cs="Poppins"/>
          <w:sz w:val="18"/>
        </w:rPr>
        <w:t>How</w:t>
      </w:r>
      <w:r w:rsidRPr="000C2AC1">
        <w:rPr>
          <w:rFonts w:ascii="Poppins" w:hAnsi="Poppins" w:cs="Poppins"/>
          <w:spacing w:val="-2"/>
          <w:sz w:val="18"/>
        </w:rPr>
        <w:t xml:space="preserve"> </w:t>
      </w:r>
      <w:r w:rsidRPr="000C2AC1">
        <w:rPr>
          <w:rFonts w:ascii="Poppins" w:hAnsi="Poppins" w:cs="Poppins"/>
          <w:sz w:val="18"/>
        </w:rPr>
        <w:t>to</w:t>
      </w:r>
      <w:r w:rsidRPr="000C2AC1">
        <w:rPr>
          <w:rFonts w:ascii="Poppins" w:hAnsi="Poppins" w:cs="Poppins"/>
          <w:spacing w:val="-2"/>
          <w:sz w:val="18"/>
        </w:rPr>
        <w:t xml:space="preserve"> </w:t>
      </w:r>
      <w:r w:rsidRPr="000C2AC1">
        <w:rPr>
          <w:rFonts w:ascii="Poppins" w:hAnsi="Poppins" w:cs="Poppins"/>
          <w:sz w:val="18"/>
        </w:rPr>
        <w:t>view</w:t>
      </w:r>
      <w:r w:rsidRPr="000C2AC1">
        <w:rPr>
          <w:rFonts w:ascii="Poppins" w:hAnsi="Poppins" w:cs="Poppins"/>
          <w:spacing w:val="-2"/>
          <w:sz w:val="18"/>
        </w:rPr>
        <w:t xml:space="preserve"> </w:t>
      </w:r>
      <w:r w:rsidRPr="000C2AC1">
        <w:rPr>
          <w:rFonts w:ascii="Poppins" w:hAnsi="Poppins" w:cs="Poppins"/>
          <w:sz w:val="18"/>
        </w:rPr>
        <w:t>the</w:t>
      </w:r>
      <w:r w:rsidRPr="000C2AC1">
        <w:rPr>
          <w:rFonts w:ascii="Poppins" w:hAnsi="Poppins" w:cs="Poppins"/>
          <w:spacing w:val="-1"/>
          <w:sz w:val="18"/>
        </w:rPr>
        <w:t xml:space="preserve"> </w:t>
      </w:r>
      <w:r w:rsidRPr="000C2AC1">
        <w:rPr>
          <w:rFonts w:ascii="Poppins" w:hAnsi="Poppins" w:cs="Poppins"/>
          <w:spacing w:val="-2"/>
          <w:sz w:val="18"/>
        </w:rPr>
        <w:t>application</w:t>
      </w:r>
    </w:p>
    <w:p w14:paraId="41D61B4D" w14:textId="77777777" w:rsidR="000C2AC1" w:rsidRPr="000C2AC1" w:rsidRDefault="000C2AC1" w:rsidP="000C2AC1">
      <w:pPr>
        <w:pStyle w:val="ListParagraph"/>
        <w:widowControl w:val="0"/>
        <w:numPr>
          <w:ilvl w:val="0"/>
          <w:numId w:val="1"/>
        </w:numPr>
        <w:tabs>
          <w:tab w:val="left" w:pos="346"/>
        </w:tabs>
        <w:autoSpaceDE w:val="0"/>
        <w:autoSpaceDN w:val="0"/>
        <w:spacing w:before="97" w:after="0" w:line="240" w:lineRule="auto"/>
        <w:ind w:left="346" w:hanging="226"/>
        <w:contextualSpacing w:val="0"/>
        <w:rPr>
          <w:rFonts w:ascii="Poppins" w:hAnsi="Poppins" w:cs="Poppins"/>
          <w:sz w:val="18"/>
        </w:rPr>
      </w:pPr>
      <w:r w:rsidRPr="000C2AC1">
        <w:rPr>
          <w:rFonts w:ascii="Poppins" w:hAnsi="Poppins" w:cs="Poppins"/>
          <w:sz w:val="18"/>
        </w:rPr>
        <w:t>Details on</w:t>
      </w:r>
      <w:r w:rsidRPr="000C2AC1">
        <w:rPr>
          <w:rFonts w:ascii="Poppins" w:hAnsi="Poppins" w:cs="Poppins"/>
          <w:spacing w:val="1"/>
          <w:sz w:val="18"/>
        </w:rPr>
        <w:t xml:space="preserve"> </w:t>
      </w:r>
      <w:r w:rsidRPr="000C2AC1">
        <w:rPr>
          <w:rFonts w:ascii="Poppins" w:hAnsi="Poppins" w:cs="Poppins"/>
          <w:sz w:val="18"/>
        </w:rPr>
        <w:t>how</w:t>
      </w:r>
      <w:r w:rsidRPr="000C2AC1">
        <w:rPr>
          <w:rFonts w:ascii="Poppins" w:hAnsi="Poppins" w:cs="Poppins"/>
          <w:spacing w:val="1"/>
          <w:sz w:val="18"/>
        </w:rPr>
        <w:t xml:space="preserve"> </w:t>
      </w:r>
      <w:r w:rsidRPr="000C2AC1">
        <w:rPr>
          <w:rFonts w:ascii="Poppins" w:hAnsi="Poppins" w:cs="Poppins"/>
          <w:sz w:val="18"/>
        </w:rPr>
        <w:t>to make</w:t>
      </w:r>
      <w:r w:rsidRPr="000C2AC1">
        <w:rPr>
          <w:rFonts w:ascii="Poppins" w:hAnsi="Poppins" w:cs="Poppins"/>
          <w:spacing w:val="1"/>
          <w:sz w:val="18"/>
        </w:rPr>
        <w:t xml:space="preserve"> </w:t>
      </w:r>
      <w:r w:rsidRPr="000C2AC1">
        <w:rPr>
          <w:rFonts w:ascii="Poppins" w:hAnsi="Poppins" w:cs="Poppins"/>
          <w:sz w:val="18"/>
        </w:rPr>
        <w:t>a</w:t>
      </w:r>
      <w:r w:rsidRPr="000C2AC1">
        <w:rPr>
          <w:rFonts w:ascii="Poppins" w:hAnsi="Poppins" w:cs="Poppins"/>
          <w:spacing w:val="1"/>
          <w:sz w:val="18"/>
        </w:rPr>
        <w:t xml:space="preserve"> </w:t>
      </w:r>
      <w:r w:rsidRPr="000C2AC1">
        <w:rPr>
          <w:rFonts w:ascii="Poppins" w:hAnsi="Poppins" w:cs="Poppins"/>
          <w:spacing w:val="-2"/>
          <w:sz w:val="18"/>
        </w:rPr>
        <w:t>submission</w:t>
      </w:r>
    </w:p>
    <w:p w14:paraId="4DE22DF1" w14:textId="77777777" w:rsidR="000C2AC1" w:rsidRPr="000C2AC1" w:rsidRDefault="000C2AC1">
      <w:pPr>
        <w:pStyle w:val="BodyText"/>
        <w:spacing w:before="97" w:line="228" w:lineRule="auto"/>
        <w:ind w:left="120" w:right="810"/>
      </w:pPr>
      <w:r w:rsidRPr="000C2AC1">
        <w:br w:type="column"/>
      </w:r>
      <w:r w:rsidRPr="000C2AC1">
        <w:t>A sign will be installed at the site visible and legible</w:t>
      </w:r>
      <w:r w:rsidRPr="000C2AC1">
        <w:rPr>
          <w:spacing w:val="80"/>
        </w:rPr>
        <w:t xml:space="preserve"> </w:t>
      </w:r>
      <w:r w:rsidRPr="000C2AC1">
        <w:t>from the public domain on or before the start of the notification period, weather permitting. A photo will be taken of the notice. If Council is notified that the sign is removed</w:t>
      </w:r>
      <w:r w:rsidRPr="000C2AC1">
        <w:rPr>
          <w:spacing w:val="-5"/>
        </w:rPr>
        <w:t xml:space="preserve"> </w:t>
      </w:r>
      <w:r w:rsidRPr="000C2AC1">
        <w:t>or</w:t>
      </w:r>
      <w:r w:rsidRPr="000C2AC1">
        <w:rPr>
          <w:spacing w:val="-5"/>
        </w:rPr>
        <w:t xml:space="preserve"> </w:t>
      </w:r>
      <w:r w:rsidRPr="000C2AC1">
        <w:t>destroyed</w:t>
      </w:r>
      <w:r w:rsidRPr="000C2AC1">
        <w:rPr>
          <w:spacing w:val="-5"/>
        </w:rPr>
        <w:t xml:space="preserve"> </w:t>
      </w:r>
      <w:r w:rsidRPr="000C2AC1">
        <w:t>before</w:t>
      </w:r>
      <w:r w:rsidRPr="000C2AC1">
        <w:rPr>
          <w:spacing w:val="-5"/>
        </w:rPr>
        <w:t xml:space="preserve"> </w:t>
      </w:r>
      <w:r w:rsidRPr="000C2AC1">
        <w:t>the</w:t>
      </w:r>
      <w:r w:rsidRPr="000C2AC1">
        <w:rPr>
          <w:spacing w:val="-5"/>
        </w:rPr>
        <w:t xml:space="preserve"> </w:t>
      </w:r>
      <w:r w:rsidRPr="000C2AC1">
        <w:t>end</w:t>
      </w:r>
      <w:r w:rsidRPr="000C2AC1">
        <w:rPr>
          <w:spacing w:val="-5"/>
        </w:rPr>
        <w:t xml:space="preserve"> </w:t>
      </w:r>
      <w:r w:rsidRPr="000C2AC1">
        <w:t>of</w:t>
      </w:r>
      <w:r w:rsidRPr="000C2AC1">
        <w:rPr>
          <w:spacing w:val="-5"/>
        </w:rPr>
        <w:t xml:space="preserve"> </w:t>
      </w:r>
      <w:r w:rsidRPr="000C2AC1">
        <w:t>the</w:t>
      </w:r>
      <w:r w:rsidRPr="000C2AC1">
        <w:rPr>
          <w:spacing w:val="-5"/>
        </w:rPr>
        <w:t xml:space="preserve"> </w:t>
      </w:r>
      <w:r w:rsidRPr="000C2AC1">
        <w:t>notification period, the sign will be replaced.</w:t>
      </w:r>
    </w:p>
    <w:p w14:paraId="79094FA3" w14:textId="77777777" w:rsidR="000C2AC1" w:rsidRPr="000C2AC1" w:rsidRDefault="000C2AC1">
      <w:pPr>
        <w:pStyle w:val="BodyText"/>
        <w:spacing w:before="153"/>
        <w:ind w:left="120"/>
      </w:pPr>
      <w:r w:rsidRPr="000C2AC1">
        <w:t>The</w:t>
      </w:r>
      <w:r w:rsidRPr="000C2AC1">
        <w:rPr>
          <w:spacing w:val="3"/>
        </w:rPr>
        <w:t xml:space="preserve"> </w:t>
      </w:r>
      <w:r w:rsidRPr="000C2AC1">
        <w:t>sign</w:t>
      </w:r>
      <w:r w:rsidRPr="000C2AC1">
        <w:rPr>
          <w:spacing w:val="3"/>
        </w:rPr>
        <w:t xml:space="preserve"> </w:t>
      </w:r>
      <w:r w:rsidRPr="000C2AC1">
        <w:t>will</w:t>
      </w:r>
      <w:r w:rsidRPr="000C2AC1">
        <w:rPr>
          <w:spacing w:val="3"/>
        </w:rPr>
        <w:t xml:space="preserve"> </w:t>
      </w:r>
      <w:r w:rsidRPr="000C2AC1">
        <w:rPr>
          <w:spacing w:val="-2"/>
        </w:rPr>
        <w:t>contain:</w:t>
      </w:r>
    </w:p>
    <w:p w14:paraId="75411F4A" w14:textId="77777777" w:rsidR="000C2AC1" w:rsidRPr="000C2AC1" w:rsidRDefault="000C2AC1" w:rsidP="000C2AC1">
      <w:pPr>
        <w:pStyle w:val="ListParagraph"/>
        <w:widowControl w:val="0"/>
        <w:numPr>
          <w:ilvl w:val="0"/>
          <w:numId w:val="1"/>
        </w:numPr>
        <w:tabs>
          <w:tab w:val="left" w:pos="346"/>
        </w:tabs>
        <w:autoSpaceDE w:val="0"/>
        <w:autoSpaceDN w:val="0"/>
        <w:spacing w:before="96" w:after="0" w:line="240" w:lineRule="auto"/>
        <w:ind w:left="346" w:hanging="226"/>
        <w:contextualSpacing w:val="0"/>
        <w:rPr>
          <w:rFonts w:ascii="Poppins" w:hAnsi="Poppins" w:cs="Poppins"/>
          <w:sz w:val="18"/>
        </w:rPr>
      </w:pPr>
      <w:r w:rsidRPr="000C2AC1">
        <w:rPr>
          <w:rFonts w:ascii="Poppins" w:hAnsi="Poppins" w:cs="Poppins"/>
          <w:sz w:val="18"/>
        </w:rPr>
        <w:t>Address</w:t>
      </w:r>
      <w:r w:rsidRPr="000C2AC1">
        <w:rPr>
          <w:rFonts w:ascii="Poppins" w:hAnsi="Poppins" w:cs="Poppins"/>
          <w:spacing w:val="-2"/>
          <w:sz w:val="18"/>
        </w:rPr>
        <w:t xml:space="preserve"> </w:t>
      </w:r>
      <w:r w:rsidRPr="000C2AC1">
        <w:rPr>
          <w:rFonts w:ascii="Poppins" w:hAnsi="Poppins" w:cs="Poppins"/>
          <w:sz w:val="18"/>
        </w:rPr>
        <w:t>of</w:t>
      </w:r>
      <w:r w:rsidRPr="000C2AC1">
        <w:rPr>
          <w:rFonts w:ascii="Poppins" w:hAnsi="Poppins" w:cs="Poppins"/>
          <w:spacing w:val="-2"/>
          <w:sz w:val="18"/>
        </w:rPr>
        <w:t xml:space="preserve"> </w:t>
      </w:r>
      <w:r w:rsidRPr="000C2AC1">
        <w:rPr>
          <w:rFonts w:ascii="Poppins" w:hAnsi="Poppins" w:cs="Poppins"/>
          <w:sz w:val="18"/>
        </w:rPr>
        <w:t>the</w:t>
      </w:r>
      <w:r w:rsidRPr="000C2AC1">
        <w:rPr>
          <w:rFonts w:ascii="Poppins" w:hAnsi="Poppins" w:cs="Poppins"/>
          <w:spacing w:val="-1"/>
          <w:sz w:val="18"/>
        </w:rPr>
        <w:t xml:space="preserve"> </w:t>
      </w:r>
      <w:r w:rsidRPr="000C2AC1">
        <w:rPr>
          <w:rFonts w:ascii="Poppins" w:hAnsi="Poppins" w:cs="Poppins"/>
          <w:sz w:val="18"/>
        </w:rPr>
        <w:t>development</w:t>
      </w:r>
      <w:r w:rsidRPr="000C2AC1">
        <w:rPr>
          <w:rFonts w:ascii="Poppins" w:hAnsi="Poppins" w:cs="Poppins"/>
          <w:spacing w:val="-2"/>
          <w:sz w:val="18"/>
        </w:rPr>
        <w:t xml:space="preserve"> </w:t>
      </w:r>
      <w:r w:rsidRPr="000C2AC1">
        <w:rPr>
          <w:rFonts w:ascii="Poppins" w:hAnsi="Poppins" w:cs="Poppins"/>
          <w:spacing w:val="-4"/>
          <w:sz w:val="18"/>
        </w:rPr>
        <w:t>site</w:t>
      </w:r>
    </w:p>
    <w:p w14:paraId="5E5A5C7B" w14:textId="77777777" w:rsidR="000C2AC1" w:rsidRPr="000C2AC1" w:rsidRDefault="000C2AC1" w:rsidP="000C2AC1">
      <w:pPr>
        <w:pStyle w:val="ListParagraph"/>
        <w:widowControl w:val="0"/>
        <w:numPr>
          <w:ilvl w:val="0"/>
          <w:numId w:val="1"/>
        </w:numPr>
        <w:tabs>
          <w:tab w:val="left" w:pos="346"/>
        </w:tabs>
        <w:autoSpaceDE w:val="0"/>
        <w:autoSpaceDN w:val="0"/>
        <w:spacing w:before="96" w:after="0" w:line="240" w:lineRule="auto"/>
        <w:ind w:left="346" w:hanging="226"/>
        <w:contextualSpacing w:val="0"/>
        <w:rPr>
          <w:rFonts w:ascii="Poppins" w:hAnsi="Poppins" w:cs="Poppins"/>
          <w:sz w:val="18"/>
        </w:rPr>
      </w:pPr>
      <w:r w:rsidRPr="000C2AC1">
        <w:rPr>
          <w:rFonts w:ascii="Poppins" w:hAnsi="Poppins" w:cs="Poppins"/>
          <w:sz w:val="18"/>
        </w:rPr>
        <w:t>Description</w:t>
      </w:r>
      <w:r w:rsidRPr="000C2AC1">
        <w:rPr>
          <w:rFonts w:ascii="Poppins" w:hAnsi="Poppins" w:cs="Poppins"/>
          <w:spacing w:val="-4"/>
          <w:sz w:val="18"/>
        </w:rPr>
        <w:t xml:space="preserve"> </w:t>
      </w:r>
      <w:r w:rsidRPr="000C2AC1">
        <w:rPr>
          <w:rFonts w:ascii="Poppins" w:hAnsi="Poppins" w:cs="Poppins"/>
          <w:sz w:val="18"/>
        </w:rPr>
        <w:t>of</w:t>
      </w:r>
      <w:r w:rsidRPr="000C2AC1">
        <w:rPr>
          <w:rFonts w:ascii="Poppins" w:hAnsi="Poppins" w:cs="Poppins"/>
          <w:spacing w:val="-3"/>
          <w:sz w:val="18"/>
        </w:rPr>
        <w:t xml:space="preserve"> </w:t>
      </w:r>
      <w:r w:rsidRPr="000C2AC1">
        <w:rPr>
          <w:rFonts w:ascii="Poppins" w:hAnsi="Poppins" w:cs="Poppins"/>
          <w:sz w:val="18"/>
        </w:rPr>
        <w:t>the</w:t>
      </w:r>
      <w:r w:rsidRPr="000C2AC1">
        <w:rPr>
          <w:rFonts w:ascii="Poppins" w:hAnsi="Poppins" w:cs="Poppins"/>
          <w:spacing w:val="-4"/>
          <w:sz w:val="18"/>
        </w:rPr>
        <w:t xml:space="preserve"> </w:t>
      </w:r>
      <w:r w:rsidRPr="000C2AC1">
        <w:rPr>
          <w:rFonts w:ascii="Poppins" w:hAnsi="Poppins" w:cs="Poppins"/>
          <w:sz w:val="18"/>
        </w:rPr>
        <w:t>proposed</w:t>
      </w:r>
      <w:r w:rsidRPr="000C2AC1">
        <w:rPr>
          <w:rFonts w:ascii="Poppins" w:hAnsi="Poppins" w:cs="Poppins"/>
          <w:spacing w:val="-3"/>
          <w:sz w:val="18"/>
        </w:rPr>
        <w:t xml:space="preserve"> </w:t>
      </w:r>
      <w:r w:rsidRPr="000C2AC1">
        <w:rPr>
          <w:rFonts w:ascii="Poppins" w:hAnsi="Poppins" w:cs="Poppins"/>
          <w:spacing w:val="-4"/>
          <w:sz w:val="18"/>
        </w:rPr>
        <w:t>works</w:t>
      </w:r>
    </w:p>
    <w:p w14:paraId="4B9ACB9A" w14:textId="77777777" w:rsidR="000C2AC1" w:rsidRPr="000C2AC1" w:rsidRDefault="000C2AC1" w:rsidP="000C2AC1">
      <w:pPr>
        <w:pStyle w:val="ListParagraph"/>
        <w:widowControl w:val="0"/>
        <w:numPr>
          <w:ilvl w:val="0"/>
          <w:numId w:val="1"/>
        </w:numPr>
        <w:tabs>
          <w:tab w:val="left" w:pos="346"/>
        </w:tabs>
        <w:autoSpaceDE w:val="0"/>
        <w:autoSpaceDN w:val="0"/>
        <w:spacing w:before="96" w:after="0" w:line="240" w:lineRule="auto"/>
        <w:ind w:left="346" w:hanging="226"/>
        <w:contextualSpacing w:val="0"/>
        <w:rPr>
          <w:rFonts w:ascii="Poppins" w:hAnsi="Poppins" w:cs="Poppins"/>
          <w:sz w:val="18"/>
        </w:rPr>
      </w:pPr>
      <w:r w:rsidRPr="000C2AC1">
        <w:rPr>
          <w:rFonts w:ascii="Poppins" w:hAnsi="Poppins" w:cs="Poppins"/>
          <w:sz w:val="18"/>
        </w:rPr>
        <w:t>Notification</w:t>
      </w:r>
      <w:r w:rsidRPr="000C2AC1">
        <w:rPr>
          <w:rFonts w:ascii="Poppins" w:hAnsi="Poppins" w:cs="Poppins"/>
          <w:spacing w:val="-8"/>
          <w:sz w:val="18"/>
        </w:rPr>
        <w:t xml:space="preserve"> </w:t>
      </w:r>
      <w:r w:rsidRPr="000C2AC1">
        <w:rPr>
          <w:rFonts w:ascii="Poppins" w:hAnsi="Poppins" w:cs="Poppins"/>
          <w:spacing w:val="-2"/>
          <w:sz w:val="18"/>
        </w:rPr>
        <w:t>period</w:t>
      </w:r>
    </w:p>
    <w:p w14:paraId="0C81A286" w14:textId="77777777" w:rsidR="000C2AC1" w:rsidRPr="000C2AC1" w:rsidRDefault="000C2AC1" w:rsidP="000C2AC1">
      <w:pPr>
        <w:pStyle w:val="ListParagraph"/>
        <w:widowControl w:val="0"/>
        <w:numPr>
          <w:ilvl w:val="0"/>
          <w:numId w:val="1"/>
        </w:numPr>
        <w:tabs>
          <w:tab w:val="left" w:pos="346"/>
        </w:tabs>
        <w:autoSpaceDE w:val="0"/>
        <w:autoSpaceDN w:val="0"/>
        <w:spacing w:before="97" w:after="0" w:line="240" w:lineRule="auto"/>
        <w:ind w:left="346" w:hanging="226"/>
        <w:contextualSpacing w:val="0"/>
        <w:rPr>
          <w:rFonts w:ascii="Poppins" w:hAnsi="Poppins" w:cs="Poppins"/>
          <w:sz w:val="18"/>
        </w:rPr>
      </w:pPr>
      <w:r w:rsidRPr="000C2AC1">
        <w:rPr>
          <w:rFonts w:ascii="Poppins" w:hAnsi="Poppins" w:cs="Poppins"/>
          <w:sz w:val="18"/>
        </w:rPr>
        <w:t>How</w:t>
      </w:r>
      <w:r w:rsidRPr="000C2AC1">
        <w:rPr>
          <w:rFonts w:ascii="Poppins" w:hAnsi="Poppins" w:cs="Poppins"/>
          <w:spacing w:val="-2"/>
          <w:sz w:val="18"/>
        </w:rPr>
        <w:t xml:space="preserve"> </w:t>
      </w:r>
      <w:r w:rsidRPr="000C2AC1">
        <w:rPr>
          <w:rFonts w:ascii="Poppins" w:hAnsi="Poppins" w:cs="Poppins"/>
          <w:sz w:val="18"/>
        </w:rPr>
        <w:t>to</w:t>
      </w:r>
      <w:r w:rsidRPr="000C2AC1">
        <w:rPr>
          <w:rFonts w:ascii="Poppins" w:hAnsi="Poppins" w:cs="Poppins"/>
          <w:spacing w:val="-1"/>
          <w:sz w:val="18"/>
        </w:rPr>
        <w:t xml:space="preserve"> </w:t>
      </w:r>
      <w:r w:rsidRPr="000C2AC1">
        <w:rPr>
          <w:rFonts w:ascii="Poppins" w:hAnsi="Poppins" w:cs="Poppins"/>
          <w:sz w:val="18"/>
        </w:rPr>
        <w:t>access</w:t>
      </w:r>
      <w:r w:rsidRPr="000C2AC1">
        <w:rPr>
          <w:rFonts w:ascii="Poppins" w:hAnsi="Poppins" w:cs="Poppins"/>
          <w:spacing w:val="-1"/>
          <w:sz w:val="18"/>
        </w:rPr>
        <w:t xml:space="preserve"> </w:t>
      </w:r>
      <w:r w:rsidRPr="000C2AC1">
        <w:rPr>
          <w:rFonts w:ascii="Poppins" w:hAnsi="Poppins" w:cs="Poppins"/>
          <w:sz w:val="18"/>
        </w:rPr>
        <w:t>the</w:t>
      </w:r>
      <w:r w:rsidRPr="000C2AC1">
        <w:rPr>
          <w:rFonts w:ascii="Poppins" w:hAnsi="Poppins" w:cs="Poppins"/>
          <w:spacing w:val="-1"/>
          <w:sz w:val="18"/>
        </w:rPr>
        <w:t xml:space="preserve"> </w:t>
      </w:r>
      <w:r w:rsidRPr="000C2AC1">
        <w:rPr>
          <w:rFonts w:ascii="Poppins" w:hAnsi="Poppins" w:cs="Poppins"/>
          <w:spacing w:val="-2"/>
          <w:sz w:val="18"/>
        </w:rPr>
        <w:t>application</w:t>
      </w:r>
    </w:p>
    <w:p w14:paraId="64449E68" w14:textId="77777777" w:rsidR="000C2AC1" w:rsidRPr="000C2AC1" w:rsidRDefault="000C2AC1" w:rsidP="000C2AC1">
      <w:pPr>
        <w:pStyle w:val="ListParagraph"/>
        <w:widowControl w:val="0"/>
        <w:numPr>
          <w:ilvl w:val="0"/>
          <w:numId w:val="1"/>
        </w:numPr>
        <w:tabs>
          <w:tab w:val="left" w:pos="346"/>
        </w:tabs>
        <w:autoSpaceDE w:val="0"/>
        <w:autoSpaceDN w:val="0"/>
        <w:spacing w:before="96" w:after="0" w:line="240" w:lineRule="auto"/>
        <w:ind w:left="346" w:hanging="226"/>
        <w:contextualSpacing w:val="0"/>
        <w:rPr>
          <w:rFonts w:ascii="Poppins" w:hAnsi="Poppins" w:cs="Poppins"/>
          <w:sz w:val="18"/>
        </w:rPr>
      </w:pPr>
      <w:r w:rsidRPr="000C2AC1">
        <w:rPr>
          <w:rFonts w:ascii="Poppins" w:hAnsi="Poppins" w:cs="Poppins"/>
          <w:sz w:val="18"/>
        </w:rPr>
        <w:t>How</w:t>
      </w:r>
      <w:r w:rsidRPr="000C2AC1">
        <w:rPr>
          <w:rFonts w:ascii="Poppins" w:hAnsi="Poppins" w:cs="Poppins"/>
          <w:spacing w:val="1"/>
          <w:sz w:val="18"/>
        </w:rPr>
        <w:t xml:space="preserve"> </w:t>
      </w:r>
      <w:r w:rsidRPr="000C2AC1">
        <w:rPr>
          <w:rFonts w:ascii="Poppins" w:hAnsi="Poppins" w:cs="Poppins"/>
          <w:sz w:val="18"/>
        </w:rPr>
        <w:t>to</w:t>
      </w:r>
      <w:r w:rsidRPr="000C2AC1">
        <w:rPr>
          <w:rFonts w:ascii="Poppins" w:hAnsi="Poppins" w:cs="Poppins"/>
          <w:spacing w:val="1"/>
          <w:sz w:val="18"/>
        </w:rPr>
        <w:t xml:space="preserve"> </w:t>
      </w:r>
      <w:r w:rsidRPr="000C2AC1">
        <w:rPr>
          <w:rFonts w:ascii="Poppins" w:hAnsi="Poppins" w:cs="Poppins"/>
          <w:sz w:val="18"/>
        </w:rPr>
        <w:t>make</w:t>
      </w:r>
      <w:r w:rsidRPr="000C2AC1">
        <w:rPr>
          <w:rFonts w:ascii="Poppins" w:hAnsi="Poppins" w:cs="Poppins"/>
          <w:spacing w:val="1"/>
          <w:sz w:val="18"/>
        </w:rPr>
        <w:t xml:space="preserve"> </w:t>
      </w:r>
      <w:r w:rsidRPr="000C2AC1">
        <w:rPr>
          <w:rFonts w:ascii="Poppins" w:hAnsi="Poppins" w:cs="Poppins"/>
          <w:sz w:val="18"/>
        </w:rPr>
        <w:t>a</w:t>
      </w:r>
      <w:r w:rsidRPr="000C2AC1">
        <w:rPr>
          <w:rFonts w:ascii="Poppins" w:hAnsi="Poppins" w:cs="Poppins"/>
          <w:spacing w:val="1"/>
          <w:sz w:val="18"/>
        </w:rPr>
        <w:t xml:space="preserve"> </w:t>
      </w:r>
      <w:r w:rsidRPr="000C2AC1">
        <w:rPr>
          <w:rFonts w:ascii="Poppins" w:hAnsi="Poppins" w:cs="Poppins"/>
          <w:spacing w:val="-2"/>
          <w:sz w:val="18"/>
        </w:rPr>
        <w:t>submission</w:t>
      </w:r>
    </w:p>
    <w:p w14:paraId="377DF0AC" w14:textId="77777777" w:rsidR="000C2AC1" w:rsidRPr="000C2AC1" w:rsidRDefault="000C2AC1">
      <w:pPr>
        <w:pStyle w:val="BodyText"/>
        <w:spacing w:before="163" w:line="228" w:lineRule="auto"/>
        <w:ind w:left="120" w:right="1025"/>
      </w:pPr>
      <w:r w:rsidRPr="000C2AC1">
        <w:t>All notified applications will be published on Council’s website for at least the notification period.</w:t>
      </w:r>
    </w:p>
    <w:p w14:paraId="7586B7BE" w14:textId="77777777" w:rsidR="000C2AC1" w:rsidRPr="000C2AC1" w:rsidRDefault="000C2AC1">
      <w:pPr>
        <w:pStyle w:val="BodyText"/>
        <w:spacing w:before="158" w:line="309" w:lineRule="exact"/>
        <w:ind w:left="120"/>
      </w:pPr>
      <w:r w:rsidRPr="000C2AC1">
        <w:t>Types</w:t>
      </w:r>
      <w:r w:rsidRPr="000C2AC1">
        <w:rPr>
          <w:spacing w:val="-2"/>
        </w:rPr>
        <w:t xml:space="preserve"> </w:t>
      </w:r>
      <w:r w:rsidRPr="000C2AC1">
        <w:t>of</w:t>
      </w:r>
      <w:r w:rsidRPr="000C2AC1">
        <w:rPr>
          <w:spacing w:val="-2"/>
        </w:rPr>
        <w:t xml:space="preserve"> </w:t>
      </w:r>
      <w:r w:rsidRPr="000C2AC1">
        <w:t>development</w:t>
      </w:r>
      <w:r w:rsidRPr="000C2AC1">
        <w:rPr>
          <w:spacing w:val="-1"/>
        </w:rPr>
        <w:t xml:space="preserve"> </w:t>
      </w:r>
      <w:r w:rsidRPr="000C2AC1">
        <w:t>and</w:t>
      </w:r>
      <w:r w:rsidRPr="000C2AC1">
        <w:rPr>
          <w:spacing w:val="-2"/>
        </w:rPr>
        <w:t xml:space="preserve"> </w:t>
      </w:r>
      <w:r w:rsidRPr="000C2AC1">
        <w:t>notification</w:t>
      </w:r>
      <w:r w:rsidRPr="000C2AC1">
        <w:rPr>
          <w:spacing w:val="-1"/>
        </w:rPr>
        <w:t xml:space="preserve"> </w:t>
      </w:r>
      <w:r w:rsidRPr="000C2AC1">
        <w:rPr>
          <w:spacing w:val="-2"/>
        </w:rPr>
        <w:t>requirements</w:t>
      </w:r>
    </w:p>
    <w:p w14:paraId="4C43FC3E" w14:textId="77777777" w:rsidR="000C2AC1" w:rsidRPr="000C2AC1" w:rsidRDefault="000C2AC1">
      <w:pPr>
        <w:pStyle w:val="BodyText"/>
        <w:spacing w:line="309" w:lineRule="exact"/>
        <w:ind w:left="120"/>
      </w:pPr>
      <w:r w:rsidRPr="000C2AC1">
        <w:t>There</w:t>
      </w:r>
      <w:r w:rsidRPr="000C2AC1">
        <w:rPr>
          <w:spacing w:val="-3"/>
        </w:rPr>
        <w:t xml:space="preserve"> </w:t>
      </w:r>
      <w:r w:rsidRPr="000C2AC1">
        <w:t>are</w:t>
      </w:r>
      <w:r w:rsidRPr="000C2AC1">
        <w:rPr>
          <w:spacing w:val="-3"/>
        </w:rPr>
        <w:t xml:space="preserve"> </w:t>
      </w:r>
      <w:r w:rsidRPr="000C2AC1">
        <w:t>four</w:t>
      </w:r>
      <w:r w:rsidRPr="000C2AC1">
        <w:rPr>
          <w:spacing w:val="-3"/>
        </w:rPr>
        <w:t xml:space="preserve"> </w:t>
      </w:r>
      <w:r w:rsidRPr="000C2AC1">
        <w:t>types</w:t>
      </w:r>
      <w:r w:rsidRPr="000C2AC1">
        <w:rPr>
          <w:spacing w:val="-3"/>
        </w:rPr>
        <w:t xml:space="preserve"> </w:t>
      </w:r>
      <w:r w:rsidRPr="000C2AC1">
        <w:t>of</w:t>
      </w:r>
      <w:r w:rsidRPr="000C2AC1">
        <w:rPr>
          <w:spacing w:val="-3"/>
        </w:rPr>
        <w:t xml:space="preserve"> </w:t>
      </w:r>
      <w:r w:rsidRPr="000C2AC1">
        <w:t>development</w:t>
      </w:r>
      <w:r w:rsidRPr="000C2AC1">
        <w:rPr>
          <w:spacing w:val="-3"/>
        </w:rPr>
        <w:t xml:space="preserve"> </w:t>
      </w:r>
      <w:r w:rsidRPr="000C2AC1">
        <w:rPr>
          <w:spacing w:val="-2"/>
        </w:rPr>
        <w:t>types:</w:t>
      </w:r>
    </w:p>
    <w:p w14:paraId="6730B90D" w14:textId="77777777" w:rsidR="000C2AC1" w:rsidRPr="000C2AC1" w:rsidRDefault="000C2AC1">
      <w:pPr>
        <w:pStyle w:val="BodyText"/>
        <w:spacing w:before="153"/>
        <w:ind w:left="120"/>
      </w:pPr>
      <w:r w:rsidRPr="000C2AC1">
        <w:t>A</w:t>
      </w:r>
      <w:r w:rsidRPr="000C2AC1">
        <w:rPr>
          <w:spacing w:val="4"/>
        </w:rPr>
        <w:t xml:space="preserve"> </w:t>
      </w:r>
      <w:r w:rsidRPr="000C2AC1">
        <w:t>-</w:t>
      </w:r>
      <w:r w:rsidRPr="000C2AC1">
        <w:rPr>
          <w:spacing w:val="5"/>
        </w:rPr>
        <w:t xml:space="preserve"> </w:t>
      </w:r>
      <w:r w:rsidRPr="000C2AC1">
        <w:t>No</w:t>
      </w:r>
      <w:r w:rsidRPr="000C2AC1">
        <w:rPr>
          <w:spacing w:val="4"/>
        </w:rPr>
        <w:t xml:space="preserve"> </w:t>
      </w:r>
      <w:del w:id="226" w:author="Annie Coulthard" w:date="2025-02-10T18:20:00Z">
        <w:r w:rsidRPr="000C2AC1" w:rsidDel="00753027">
          <w:delText>notice</w:delText>
        </w:r>
        <w:r w:rsidRPr="000C2AC1" w:rsidDel="00753027">
          <w:rPr>
            <w:spacing w:val="5"/>
          </w:rPr>
          <w:delText xml:space="preserve"> </w:delText>
        </w:r>
      </w:del>
      <w:ins w:id="227" w:author="Annie Coulthard" w:date="2025-02-10T18:20:00Z">
        <w:r w:rsidRPr="000C2AC1">
          <w:rPr>
            <w:spacing w:val="5"/>
          </w:rPr>
          <w:t xml:space="preserve">notification </w:t>
        </w:r>
      </w:ins>
      <w:r w:rsidRPr="000C2AC1">
        <w:rPr>
          <w:spacing w:val="-2"/>
        </w:rPr>
        <w:t>required</w:t>
      </w:r>
    </w:p>
    <w:p w14:paraId="53382274" w14:textId="77777777" w:rsidR="000C2AC1" w:rsidRPr="000C2AC1" w:rsidRDefault="000C2AC1">
      <w:pPr>
        <w:pStyle w:val="BodyText"/>
        <w:spacing w:before="153"/>
        <w:ind w:left="120"/>
      </w:pPr>
      <w:r w:rsidRPr="000C2AC1">
        <w:t>B</w:t>
      </w:r>
      <w:r w:rsidRPr="000C2AC1">
        <w:rPr>
          <w:spacing w:val="3"/>
        </w:rPr>
        <w:t xml:space="preserve"> </w:t>
      </w:r>
      <w:r w:rsidRPr="000C2AC1">
        <w:t>-</w:t>
      </w:r>
      <w:r w:rsidRPr="000C2AC1">
        <w:rPr>
          <w:spacing w:val="4"/>
        </w:rPr>
        <w:t xml:space="preserve"> </w:t>
      </w:r>
      <w:r w:rsidRPr="000C2AC1">
        <w:t>Routine</w:t>
      </w:r>
      <w:r w:rsidRPr="000C2AC1">
        <w:rPr>
          <w:spacing w:val="4"/>
        </w:rPr>
        <w:t xml:space="preserve"> </w:t>
      </w:r>
      <w:r w:rsidRPr="000C2AC1">
        <w:t>applications</w:t>
      </w:r>
      <w:r w:rsidRPr="000C2AC1">
        <w:rPr>
          <w:spacing w:val="4"/>
        </w:rPr>
        <w:t xml:space="preserve"> </w:t>
      </w:r>
      <w:r w:rsidRPr="000C2AC1">
        <w:t>notified</w:t>
      </w:r>
      <w:r w:rsidRPr="000C2AC1">
        <w:rPr>
          <w:spacing w:val="4"/>
        </w:rPr>
        <w:t xml:space="preserve"> </w:t>
      </w:r>
      <w:r w:rsidRPr="000C2AC1">
        <w:t>for</w:t>
      </w:r>
      <w:r w:rsidRPr="000C2AC1">
        <w:rPr>
          <w:spacing w:val="4"/>
        </w:rPr>
        <w:t xml:space="preserve"> </w:t>
      </w:r>
      <w:r w:rsidRPr="000C2AC1">
        <w:t>14</w:t>
      </w:r>
      <w:r w:rsidRPr="000C2AC1">
        <w:rPr>
          <w:spacing w:val="4"/>
        </w:rPr>
        <w:t xml:space="preserve"> </w:t>
      </w:r>
      <w:r w:rsidRPr="000C2AC1">
        <w:rPr>
          <w:spacing w:val="-4"/>
        </w:rPr>
        <w:t>days</w:t>
      </w:r>
    </w:p>
    <w:p w14:paraId="2B8EAA36" w14:textId="77777777" w:rsidR="000C2AC1" w:rsidRPr="000C2AC1" w:rsidRDefault="000C2AC1">
      <w:pPr>
        <w:pStyle w:val="BodyText"/>
        <w:spacing w:before="153"/>
        <w:ind w:left="120"/>
      </w:pPr>
      <w:r w:rsidRPr="000C2AC1">
        <w:t>C</w:t>
      </w:r>
      <w:r w:rsidRPr="000C2AC1">
        <w:rPr>
          <w:spacing w:val="2"/>
        </w:rPr>
        <w:t xml:space="preserve"> </w:t>
      </w:r>
      <w:r w:rsidRPr="000C2AC1">
        <w:t>-</w:t>
      </w:r>
      <w:r w:rsidRPr="000C2AC1">
        <w:rPr>
          <w:spacing w:val="2"/>
        </w:rPr>
        <w:t xml:space="preserve"> </w:t>
      </w:r>
      <w:r w:rsidRPr="000C2AC1">
        <w:t>Higher</w:t>
      </w:r>
      <w:r w:rsidRPr="000C2AC1">
        <w:rPr>
          <w:spacing w:val="2"/>
        </w:rPr>
        <w:t xml:space="preserve"> </w:t>
      </w:r>
      <w:r w:rsidRPr="000C2AC1">
        <w:t>impact</w:t>
      </w:r>
      <w:r w:rsidRPr="000C2AC1">
        <w:rPr>
          <w:spacing w:val="3"/>
        </w:rPr>
        <w:t xml:space="preserve"> </w:t>
      </w:r>
      <w:r w:rsidRPr="000C2AC1">
        <w:t>applications</w:t>
      </w:r>
      <w:r w:rsidRPr="000C2AC1">
        <w:rPr>
          <w:spacing w:val="2"/>
        </w:rPr>
        <w:t xml:space="preserve"> </w:t>
      </w:r>
      <w:r w:rsidRPr="000C2AC1">
        <w:t>notified</w:t>
      </w:r>
      <w:r w:rsidRPr="000C2AC1">
        <w:rPr>
          <w:spacing w:val="2"/>
        </w:rPr>
        <w:t xml:space="preserve"> </w:t>
      </w:r>
      <w:r w:rsidRPr="000C2AC1">
        <w:t>for</w:t>
      </w:r>
      <w:r w:rsidRPr="000C2AC1">
        <w:rPr>
          <w:spacing w:val="2"/>
        </w:rPr>
        <w:t xml:space="preserve"> </w:t>
      </w:r>
      <w:r w:rsidRPr="000C2AC1">
        <w:t>21</w:t>
      </w:r>
      <w:r w:rsidRPr="000C2AC1">
        <w:rPr>
          <w:spacing w:val="3"/>
        </w:rPr>
        <w:t xml:space="preserve"> </w:t>
      </w:r>
      <w:r w:rsidRPr="000C2AC1">
        <w:rPr>
          <w:spacing w:val="-4"/>
        </w:rPr>
        <w:t>days</w:t>
      </w:r>
    </w:p>
    <w:p w14:paraId="690B4C6D" w14:textId="6B0A9478" w:rsidR="000C2AC1" w:rsidRPr="000C2AC1" w:rsidRDefault="000C2AC1" w:rsidP="00891ECF">
      <w:pPr>
        <w:pStyle w:val="BodyText"/>
        <w:spacing w:before="163" w:line="228" w:lineRule="auto"/>
        <w:ind w:left="120" w:right="810"/>
        <w:sectPr w:rsidR="000C2AC1" w:rsidRPr="000C2AC1" w:rsidSect="000C2AC1">
          <w:type w:val="continuous"/>
          <w:pgSz w:w="11910" w:h="16840"/>
          <w:pgMar w:top="1920" w:right="0" w:bottom="280" w:left="560" w:header="680" w:footer="0" w:gutter="0"/>
          <w:cols w:num="2" w:space="720" w:equalWidth="0">
            <w:col w:w="5174" w:space="240"/>
            <w:col w:w="5936"/>
          </w:cols>
        </w:sectPr>
      </w:pPr>
      <w:r w:rsidRPr="000C2AC1">
        <w:t>D</w:t>
      </w:r>
      <w:r w:rsidRPr="000C2AC1">
        <w:rPr>
          <w:spacing w:val="-1"/>
        </w:rPr>
        <w:t xml:space="preserve"> </w:t>
      </w:r>
      <w:r w:rsidRPr="000C2AC1">
        <w:t>-</w:t>
      </w:r>
      <w:r w:rsidRPr="000C2AC1">
        <w:rPr>
          <w:spacing w:val="-1"/>
        </w:rPr>
        <w:t xml:space="preserve"> </w:t>
      </w:r>
      <w:r w:rsidRPr="000C2AC1">
        <w:t>Significant</w:t>
      </w:r>
      <w:r w:rsidRPr="000C2AC1">
        <w:rPr>
          <w:spacing w:val="-1"/>
        </w:rPr>
        <w:t xml:space="preserve"> </w:t>
      </w:r>
      <w:r w:rsidRPr="000C2AC1">
        <w:t>or</w:t>
      </w:r>
      <w:r w:rsidRPr="000C2AC1">
        <w:rPr>
          <w:spacing w:val="-1"/>
        </w:rPr>
        <w:t xml:space="preserve"> </w:t>
      </w:r>
      <w:r w:rsidRPr="000C2AC1">
        <w:t>major</w:t>
      </w:r>
      <w:r w:rsidRPr="000C2AC1">
        <w:rPr>
          <w:spacing w:val="-1"/>
        </w:rPr>
        <w:t xml:space="preserve"> </w:t>
      </w:r>
      <w:r w:rsidRPr="000C2AC1">
        <w:t>impact</w:t>
      </w:r>
      <w:r w:rsidRPr="000C2AC1">
        <w:rPr>
          <w:spacing w:val="-1"/>
        </w:rPr>
        <w:t xml:space="preserve"> </w:t>
      </w:r>
      <w:r w:rsidRPr="000C2AC1">
        <w:t>applications</w:t>
      </w:r>
      <w:r w:rsidRPr="000C2AC1">
        <w:rPr>
          <w:spacing w:val="-1"/>
        </w:rPr>
        <w:t xml:space="preserve"> </w:t>
      </w:r>
      <w:r w:rsidRPr="000C2AC1">
        <w:t>notified</w:t>
      </w:r>
      <w:r w:rsidRPr="000C2AC1">
        <w:rPr>
          <w:spacing w:val="-1"/>
        </w:rPr>
        <w:t xml:space="preserve"> </w:t>
      </w:r>
      <w:r w:rsidRPr="000C2AC1">
        <w:t xml:space="preserve">for </w:t>
      </w:r>
      <w:del w:id="228" w:author="Tom Irons" w:date="2024-07-31T15:56:00Z">
        <w:r w:rsidRPr="000C2AC1" w:rsidDel="00606A10">
          <w:delText xml:space="preserve">30 </w:delText>
        </w:r>
      </w:del>
      <w:ins w:id="229" w:author="Tom Irons" w:date="2024-07-31T15:56:00Z">
        <w:r w:rsidRPr="000C2AC1">
          <w:t xml:space="preserve">28 </w:t>
        </w:r>
      </w:ins>
      <w:r w:rsidRPr="000C2AC1">
        <w:t>days</w:t>
      </w:r>
    </w:p>
    <w:p w14:paraId="717FD83F" w14:textId="77777777" w:rsidR="000C2AC1" w:rsidRPr="000C2AC1" w:rsidRDefault="000C2AC1">
      <w:pPr>
        <w:pStyle w:val="BodyText"/>
      </w:pPr>
    </w:p>
    <w:p w14:paraId="5097E33E" w14:textId="77777777" w:rsidR="000C2AC1" w:rsidRPr="000C2AC1" w:rsidRDefault="000C2AC1">
      <w:pPr>
        <w:pStyle w:val="BodyText"/>
      </w:pPr>
    </w:p>
    <w:p w14:paraId="6DF5B330" w14:textId="77777777" w:rsidR="000C2AC1" w:rsidRPr="000C2AC1" w:rsidRDefault="000C2AC1">
      <w:pPr>
        <w:pStyle w:val="BodyText"/>
        <w:spacing w:before="295"/>
      </w:pPr>
    </w:p>
    <w:p w14:paraId="05E82756" w14:textId="77777777" w:rsidR="000C2AC1" w:rsidRPr="000C2AC1" w:rsidRDefault="000C2AC1">
      <w:pPr>
        <w:pStyle w:val="BodyText"/>
        <w:spacing w:before="1" w:line="228" w:lineRule="auto"/>
        <w:ind w:left="120" w:right="6065"/>
      </w:pPr>
      <w:r w:rsidRPr="00891ECF">
        <w:rPr>
          <w:b/>
          <w:bCs/>
          <w:noProof/>
        </w:rPr>
        <mc:AlternateContent>
          <mc:Choice Requires="wpg">
            <w:drawing>
              <wp:anchor distT="0" distB="0" distL="0" distR="0" simplePos="0" relativeHeight="251660288" behindDoc="0" locked="0" layoutInCell="1" allowOverlap="1" wp14:anchorId="46CCCC1C" wp14:editId="39BF1B80">
                <wp:simplePos x="0" y="0"/>
                <wp:positionH relativeFrom="page">
                  <wp:posOffset>3860800</wp:posOffset>
                </wp:positionH>
                <wp:positionV relativeFrom="paragraph">
                  <wp:posOffset>47625</wp:posOffset>
                </wp:positionV>
                <wp:extent cx="3258196" cy="7969250"/>
                <wp:effectExtent l="0" t="0" r="0" b="0"/>
                <wp:wrapNone/>
                <wp:docPr id="324" name="Group 3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58196" cy="7969250"/>
                          <a:chOff x="-9" y="8"/>
                          <a:chExt cx="3258196" cy="7286621"/>
                        </a:xfrm>
                      </wpg:grpSpPr>
                      <wps:wsp>
                        <wps:cNvPr id="362" name="Graphic 325"/>
                        <wps:cNvSpPr/>
                        <wps:spPr>
                          <a:xfrm>
                            <a:off x="-9" y="8"/>
                            <a:ext cx="3258185" cy="5179695"/>
                          </a:xfrm>
                          <a:custGeom>
                            <a:avLst/>
                            <a:gdLst/>
                            <a:ahLst/>
                            <a:cxnLst/>
                            <a:rect l="l" t="t" r="r" b="b"/>
                            <a:pathLst>
                              <a:path w="3258185" h="5179695">
                                <a:moveTo>
                                  <a:pt x="3257994" y="5128311"/>
                                </a:moveTo>
                                <a:lnTo>
                                  <a:pt x="0" y="5128311"/>
                                </a:lnTo>
                                <a:lnTo>
                                  <a:pt x="0" y="5179111"/>
                                </a:lnTo>
                                <a:lnTo>
                                  <a:pt x="3257994" y="5179111"/>
                                </a:lnTo>
                                <a:lnTo>
                                  <a:pt x="3257994" y="5128311"/>
                                </a:lnTo>
                                <a:close/>
                              </a:path>
                              <a:path w="3258185" h="5179695">
                                <a:moveTo>
                                  <a:pt x="3257994" y="0"/>
                                </a:moveTo>
                                <a:lnTo>
                                  <a:pt x="0" y="0"/>
                                </a:lnTo>
                                <a:lnTo>
                                  <a:pt x="0" y="50800"/>
                                </a:lnTo>
                                <a:lnTo>
                                  <a:pt x="3257994" y="50800"/>
                                </a:lnTo>
                                <a:lnTo>
                                  <a:pt x="3257994" y="0"/>
                                </a:lnTo>
                                <a:close/>
                              </a:path>
                            </a:pathLst>
                          </a:custGeom>
                          <a:solidFill>
                            <a:srgbClr val="FFFFFF"/>
                          </a:solidFill>
                        </wps:spPr>
                        <wps:bodyPr wrap="square" lIns="0" tIns="0" rIns="0" bIns="0" rtlCol="0">
                          <a:prstTxWarp prst="textNoShape">
                            <a:avLst/>
                          </a:prstTxWarp>
                          <a:noAutofit/>
                        </wps:bodyPr>
                      </wps:wsp>
                      <wps:wsp>
                        <wps:cNvPr id="363" name="Textbox 326"/>
                        <wps:cNvSpPr txBox="1"/>
                        <wps:spPr>
                          <a:xfrm>
                            <a:off x="2" y="50800"/>
                            <a:ext cx="3258185" cy="5078095"/>
                          </a:xfrm>
                          <a:prstGeom prst="rect">
                            <a:avLst/>
                          </a:prstGeom>
                          <a:solidFill>
                            <a:srgbClr val="E6E7E8"/>
                          </a:solidFill>
                        </wps:spPr>
                        <wps:txbx>
                          <w:txbxContent>
                            <w:p w14:paraId="4D99CA9A" w14:textId="77777777" w:rsidR="000C2AC1" w:rsidRDefault="000C2AC1">
                              <w:pPr>
                                <w:spacing w:before="58" w:line="309" w:lineRule="exact"/>
                                <w:ind w:left="79"/>
                                <w:rPr>
                                  <w:rFonts w:ascii="Poppins Medium"/>
                                  <w:color w:val="000000"/>
                                  <w:sz w:val="18"/>
                                </w:rPr>
                              </w:pPr>
                              <w:r>
                                <w:rPr>
                                  <w:color w:val="000000"/>
                                  <w:sz w:val="18"/>
                                </w:rPr>
                                <w:t>Development</w:t>
                              </w:r>
                              <w:r>
                                <w:rPr>
                                  <w:color w:val="000000"/>
                                  <w:spacing w:val="-4"/>
                                  <w:sz w:val="18"/>
                                </w:rPr>
                                <w:t xml:space="preserve"> </w:t>
                              </w:r>
                              <w:r>
                                <w:rPr>
                                  <w:color w:val="000000"/>
                                  <w:sz w:val="18"/>
                                </w:rPr>
                                <w:t>Type</w:t>
                              </w:r>
                              <w:r>
                                <w:rPr>
                                  <w:color w:val="000000"/>
                                  <w:spacing w:val="-4"/>
                                  <w:sz w:val="18"/>
                                </w:rPr>
                                <w:t xml:space="preserve"> </w:t>
                              </w:r>
                              <w:r>
                                <w:rPr>
                                  <w:rFonts w:ascii="Poppins Medium"/>
                                  <w:color w:val="000000"/>
                                  <w:spacing w:val="-10"/>
                                  <w:sz w:val="18"/>
                                </w:rPr>
                                <w:t>C</w:t>
                              </w:r>
                            </w:p>
                            <w:p w14:paraId="1FFE4DFD" w14:textId="77777777" w:rsidR="000C2AC1" w:rsidRDefault="000C2AC1">
                              <w:pPr>
                                <w:spacing w:before="1" w:line="228" w:lineRule="auto"/>
                                <w:ind w:left="79" w:right="239"/>
                                <w:rPr>
                                  <w:color w:val="000000"/>
                                  <w:sz w:val="18"/>
                                </w:rPr>
                              </w:pPr>
                              <w:r>
                                <w:rPr>
                                  <w:rFonts w:ascii="Poppins Medium"/>
                                  <w:color w:val="000000"/>
                                  <w:sz w:val="18"/>
                                </w:rPr>
                                <w:t xml:space="preserve">Time: </w:t>
                              </w:r>
                              <w:r>
                                <w:rPr>
                                  <w:color w:val="000000"/>
                                  <w:sz w:val="18"/>
                                </w:rPr>
                                <w:t xml:space="preserve">21 days. </w:t>
                              </w:r>
                              <w:r>
                                <w:rPr>
                                  <w:rFonts w:ascii="Poppins Medium"/>
                                  <w:color w:val="000000"/>
                                  <w:sz w:val="18"/>
                                </w:rPr>
                                <w:t>Radius:</w:t>
                              </w:r>
                              <w:r>
                                <w:rPr>
                                  <w:rFonts w:ascii="Poppins Medium"/>
                                  <w:color w:val="000000"/>
                                  <w:spacing w:val="40"/>
                                  <w:sz w:val="18"/>
                                </w:rPr>
                                <w:t xml:space="preserve"> </w:t>
                              </w:r>
                              <w:r>
                                <w:rPr>
                                  <w:color w:val="000000"/>
                                  <w:sz w:val="18"/>
                                </w:rPr>
                                <w:t xml:space="preserve">50 </w:t>
                              </w:r>
                              <w:proofErr w:type="spellStart"/>
                              <w:r>
                                <w:rPr>
                                  <w:color w:val="000000"/>
                                  <w:sz w:val="18"/>
                                </w:rPr>
                                <w:t>metres</w:t>
                              </w:r>
                              <w:proofErr w:type="spellEnd"/>
                              <w:r>
                                <w:rPr>
                                  <w:color w:val="000000"/>
                                  <w:sz w:val="18"/>
                                </w:rPr>
                                <w:t xml:space="preserve"> (minimum 24 properties</w:t>
                              </w:r>
                              <w:r>
                                <w:rPr>
                                  <w:color w:val="000000"/>
                                  <w:spacing w:val="-4"/>
                                  <w:sz w:val="18"/>
                                </w:rPr>
                                <w:t xml:space="preserve"> </w:t>
                              </w:r>
                              <w:r>
                                <w:rPr>
                                  <w:color w:val="000000"/>
                                  <w:sz w:val="18"/>
                                </w:rPr>
                                <w:t>around</w:t>
                              </w:r>
                              <w:r>
                                <w:rPr>
                                  <w:color w:val="000000"/>
                                  <w:spacing w:val="-4"/>
                                  <w:sz w:val="18"/>
                                </w:rPr>
                                <w:t xml:space="preserve"> </w:t>
                              </w:r>
                              <w:r>
                                <w:rPr>
                                  <w:color w:val="000000"/>
                                  <w:sz w:val="18"/>
                                </w:rPr>
                                <w:t>the</w:t>
                              </w:r>
                              <w:r>
                                <w:rPr>
                                  <w:color w:val="000000"/>
                                  <w:spacing w:val="-4"/>
                                  <w:sz w:val="18"/>
                                </w:rPr>
                                <w:t xml:space="preserve"> </w:t>
                              </w:r>
                              <w:r>
                                <w:rPr>
                                  <w:color w:val="000000"/>
                                  <w:sz w:val="18"/>
                                </w:rPr>
                                <w:t>subject</w:t>
                              </w:r>
                              <w:r>
                                <w:rPr>
                                  <w:color w:val="000000"/>
                                  <w:spacing w:val="-4"/>
                                  <w:sz w:val="18"/>
                                </w:rPr>
                                <w:t xml:space="preserve"> </w:t>
                              </w:r>
                              <w:r>
                                <w:rPr>
                                  <w:color w:val="000000"/>
                                  <w:sz w:val="18"/>
                                </w:rPr>
                                <w:t>site</w:t>
                              </w:r>
                              <w:r>
                                <w:rPr>
                                  <w:color w:val="000000"/>
                                  <w:spacing w:val="-4"/>
                                  <w:sz w:val="18"/>
                                </w:rPr>
                                <w:t xml:space="preserve"> </w:t>
                              </w:r>
                              <w:r>
                                <w:rPr>
                                  <w:color w:val="000000"/>
                                  <w:sz w:val="18"/>
                                </w:rPr>
                                <w:t>will</w:t>
                              </w:r>
                              <w:r>
                                <w:rPr>
                                  <w:color w:val="000000"/>
                                  <w:spacing w:val="-4"/>
                                  <w:sz w:val="18"/>
                                </w:rPr>
                                <w:t xml:space="preserve"> </w:t>
                              </w:r>
                              <w:r>
                                <w:rPr>
                                  <w:color w:val="000000"/>
                                  <w:sz w:val="18"/>
                                </w:rPr>
                                <w:t>be</w:t>
                              </w:r>
                              <w:r>
                                <w:rPr>
                                  <w:color w:val="000000"/>
                                  <w:spacing w:val="-4"/>
                                  <w:sz w:val="18"/>
                                </w:rPr>
                                <w:t xml:space="preserve"> </w:t>
                              </w:r>
                              <w:r>
                                <w:rPr>
                                  <w:color w:val="000000"/>
                                  <w:sz w:val="18"/>
                                </w:rPr>
                                <w:t>notified regardless of the distance from the property).</w:t>
                              </w:r>
                            </w:p>
                            <w:p w14:paraId="7A02A6CB" w14:textId="77777777" w:rsidR="000C2AC1" w:rsidRDefault="000C2AC1">
                              <w:pPr>
                                <w:spacing w:line="303" w:lineRule="exact"/>
                                <w:ind w:left="79"/>
                                <w:rPr>
                                  <w:color w:val="000000"/>
                                  <w:sz w:val="18"/>
                                </w:rPr>
                              </w:pPr>
                              <w:r>
                                <w:rPr>
                                  <w:rFonts w:ascii="Poppins Medium"/>
                                  <w:color w:val="000000"/>
                                  <w:sz w:val="18"/>
                                </w:rPr>
                                <w:t>Method:</w:t>
                              </w:r>
                              <w:r>
                                <w:rPr>
                                  <w:rFonts w:ascii="Poppins Medium"/>
                                  <w:color w:val="000000"/>
                                  <w:spacing w:val="46"/>
                                  <w:sz w:val="18"/>
                                </w:rPr>
                                <w:t xml:space="preserve"> </w:t>
                              </w:r>
                              <w:r>
                                <w:rPr>
                                  <w:color w:val="000000"/>
                                  <w:sz w:val="18"/>
                                </w:rPr>
                                <w:t>Letters,</w:t>
                              </w:r>
                              <w:r>
                                <w:rPr>
                                  <w:color w:val="000000"/>
                                  <w:spacing w:val="1"/>
                                  <w:sz w:val="18"/>
                                </w:rPr>
                                <w:t xml:space="preserve"> </w:t>
                              </w:r>
                              <w:r>
                                <w:rPr>
                                  <w:color w:val="000000"/>
                                  <w:sz w:val="18"/>
                                </w:rPr>
                                <w:t xml:space="preserve">website and </w:t>
                              </w:r>
                              <w:r>
                                <w:rPr>
                                  <w:color w:val="000000"/>
                                  <w:spacing w:val="-4"/>
                                  <w:sz w:val="18"/>
                                </w:rPr>
                                <w:t>sign</w:t>
                              </w:r>
                            </w:p>
                            <w:p w14:paraId="52C5A950" w14:textId="77777777" w:rsidR="000C2AC1" w:rsidRDefault="000C2AC1" w:rsidP="00DD6D5D">
                              <w:pPr>
                                <w:widowControl w:val="0"/>
                                <w:numPr>
                                  <w:ilvl w:val="0"/>
                                  <w:numId w:val="3"/>
                                </w:numPr>
                                <w:tabs>
                                  <w:tab w:val="left" w:pos="305"/>
                                </w:tabs>
                                <w:autoSpaceDE w:val="0"/>
                                <w:autoSpaceDN w:val="0"/>
                                <w:spacing w:before="40" w:after="0" w:line="240" w:lineRule="auto"/>
                                <w:ind w:left="305" w:hanging="226"/>
                                <w:rPr>
                                  <w:color w:val="000000"/>
                                  <w:sz w:val="18"/>
                                </w:rPr>
                              </w:pPr>
                              <w:r>
                                <w:rPr>
                                  <w:color w:val="000000"/>
                                  <w:sz w:val="18"/>
                                </w:rPr>
                                <w:t>Residential</w:t>
                              </w:r>
                              <w:r>
                                <w:rPr>
                                  <w:color w:val="000000"/>
                                  <w:spacing w:val="1"/>
                                  <w:sz w:val="18"/>
                                </w:rPr>
                                <w:t xml:space="preserve"> </w:t>
                              </w:r>
                              <w:r>
                                <w:rPr>
                                  <w:color w:val="000000"/>
                                  <w:sz w:val="18"/>
                                </w:rPr>
                                <w:t>Flat</w:t>
                              </w:r>
                              <w:r>
                                <w:rPr>
                                  <w:color w:val="000000"/>
                                  <w:spacing w:val="1"/>
                                  <w:sz w:val="18"/>
                                </w:rPr>
                                <w:t xml:space="preserve"> </w:t>
                              </w:r>
                              <w:r>
                                <w:rPr>
                                  <w:color w:val="000000"/>
                                  <w:spacing w:val="-2"/>
                                  <w:sz w:val="18"/>
                                </w:rPr>
                                <w:t>Buildings</w:t>
                              </w:r>
                            </w:p>
                            <w:p w14:paraId="03FD4DBD" w14:textId="77777777" w:rsidR="000C2AC1" w:rsidRDefault="000C2AC1" w:rsidP="00DD6D5D">
                              <w:pPr>
                                <w:widowControl w:val="0"/>
                                <w:numPr>
                                  <w:ilvl w:val="0"/>
                                  <w:numId w:val="3"/>
                                </w:numPr>
                                <w:tabs>
                                  <w:tab w:val="left" w:pos="305"/>
                                </w:tabs>
                                <w:autoSpaceDE w:val="0"/>
                                <w:autoSpaceDN w:val="0"/>
                                <w:spacing w:before="40" w:after="0" w:line="240" w:lineRule="auto"/>
                                <w:ind w:left="305" w:hanging="226"/>
                                <w:rPr>
                                  <w:color w:val="000000"/>
                                  <w:sz w:val="18"/>
                                </w:rPr>
                              </w:pPr>
                              <w:r>
                                <w:rPr>
                                  <w:color w:val="000000"/>
                                  <w:sz w:val="18"/>
                                </w:rPr>
                                <w:t>Multi</w:t>
                              </w:r>
                              <w:r>
                                <w:rPr>
                                  <w:color w:val="000000"/>
                                  <w:spacing w:val="1"/>
                                  <w:sz w:val="18"/>
                                </w:rPr>
                                <w:t xml:space="preserve"> </w:t>
                              </w:r>
                              <w:r>
                                <w:rPr>
                                  <w:color w:val="000000"/>
                                  <w:sz w:val="18"/>
                                </w:rPr>
                                <w:t>dwelling</w:t>
                              </w:r>
                              <w:r>
                                <w:rPr>
                                  <w:color w:val="000000"/>
                                  <w:spacing w:val="1"/>
                                  <w:sz w:val="18"/>
                                </w:rPr>
                                <w:t xml:space="preserve"> </w:t>
                              </w:r>
                              <w:r>
                                <w:rPr>
                                  <w:color w:val="000000"/>
                                  <w:spacing w:val="-2"/>
                                  <w:sz w:val="18"/>
                                </w:rPr>
                                <w:t>housing</w:t>
                              </w:r>
                            </w:p>
                            <w:p w14:paraId="279BFFD0" w14:textId="77777777" w:rsidR="000C2AC1" w:rsidRDefault="000C2AC1" w:rsidP="00DD6D5D">
                              <w:pPr>
                                <w:widowControl w:val="0"/>
                                <w:numPr>
                                  <w:ilvl w:val="0"/>
                                  <w:numId w:val="3"/>
                                </w:numPr>
                                <w:tabs>
                                  <w:tab w:val="left" w:pos="305"/>
                                </w:tabs>
                                <w:autoSpaceDE w:val="0"/>
                                <w:autoSpaceDN w:val="0"/>
                                <w:spacing w:before="39" w:after="0" w:line="240" w:lineRule="auto"/>
                                <w:ind w:left="305" w:hanging="226"/>
                                <w:rPr>
                                  <w:color w:val="000000"/>
                                  <w:sz w:val="18"/>
                                </w:rPr>
                              </w:pPr>
                              <w:r>
                                <w:rPr>
                                  <w:color w:val="000000"/>
                                  <w:sz w:val="18"/>
                                </w:rPr>
                                <w:t>Shop</w:t>
                              </w:r>
                              <w:r>
                                <w:rPr>
                                  <w:color w:val="000000"/>
                                  <w:spacing w:val="1"/>
                                  <w:sz w:val="18"/>
                                </w:rPr>
                                <w:t xml:space="preserve"> </w:t>
                              </w:r>
                              <w:r>
                                <w:rPr>
                                  <w:color w:val="000000"/>
                                  <w:sz w:val="18"/>
                                </w:rPr>
                                <w:t>top</w:t>
                              </w:r>
                              <w:r>
                                <w:rPr>
                                  <w:color w:val="000000"/>
                                  <w:spacing w:val="1"/>
                                  <w:sz w:val="18"/>
                                </w:rPr>
                                <w:t xml:space="preserve"> </w:t>
                              </w:r>
                              <w:r>
                                <w:rPr>
                                  <w:color w:val="000000"/>
                                  <w:spacing w:val="-2"/>
                                  <w:sz w:val="18"/>
                                </w:rPr>
                                <w:t>housing</w:t>
                              </w:r>
                            </w:p>
                            <w:p w14:paraId="26B1923A" w14:textId="77777777" w:rsidR="000C2AC1" w:rsidRDefault="000C2AC1" w:rsidP="00DD6D5D">
                              <w:pPr>
                                <w:widowControl w:val="0"/>
                                <w:numPr>
                                  <w:ilvl w:val="0"/>
                                  <w:numId w:val="3"/>
                                </w:numPr>
                                <w:tabs>
                                  <w:tab w:val="left" w:pos="305"/>
                                </w:tabs>
                                <w:autoSpaceDE w:val="0"/>
                                <w:autoSpaceDN w:val="0"/>
                                <w:spacing w:before="40" w:after="0" w:line="240" w:lineRule="auto"/>
                                <w:ind w:left="305" w:hanging="226"/>
                                <w:rPr>
                                  <w:color w:val="000000"/>
                                  <w:sz w:val="18"/>
                                </w:rPr>
                              </w:pPr>
                              <w:r>
                                <w:rPr>
                                  <w:color w:val="000000"/>
                                  <w:sz w:val="18"/>
                                </w:rPr>
                                <w:t>Boarding</w:t>
                              </w:r>
                              <w:r>
                                <w:rPr>
                                  <w:color w:val="000000"/>
                                  <w:spacing w:val="3"/>
                                  <w:sz w:val="18"/>
                                </w:rPr>
                                <w:t xml:space="preserve"> </w:t>
                              </w:r>
                              <w:del w:id="230" w:author="Tom Irons" w:date="2024-06-18T16:38:00Z">
                                <w:r w:rsidDel="00F915DA">
                                  <w:rPr>
                                    <w:color w:val="000000"/>
                                    <w:spacing w:val="-2"/>
                                    <w:sz w:val="18"/>
                                  </w:rPr>
                                  <w:delText>Houses</w:delText>
                                </w:r>
                              </w:del>
                              <w:ins w:id="231" w:author="Tom Irons" w:date="2024-06-18T16:38:00Z">
                                <w:r>
                                  <w:rPr>
                                    <w:color w:val="000000"/>
                                    <w:spacing w:val="-2"/>
                                    <w:sz w:val="18"/>
                                  </w:rPr>
                                  <w:t>houses</w:t>
                                </w:r>
                              </w:ins>
                              <w:ins w:id="232" w:author="Tom Irons" w:date="2024-06-18T16:37:00Z">
                                <w:r>
                                  <w:rPr>
                                    <w:color w:val="000000"/>
                                    <w:spacing w:val="-2"/>
                                    <w:sz w:val="18"/>
                                  </w:rPr>
                                  <w:t xml:space="preserve">, Supportive </w:t>
                                </w:r>
                              </w:ins>
                              <w:ins w:id="233" w:author="Tom Irons" w:date="2024-06-18T16:38:00Z">
                                <w:r>
                                  <w:rPr>
                                    <w:color w:val="000000"/>
                                    <w:spacing w:val="-2"/>
                                    <w:sz w:val="18"/>
                                  </w:rPr>
                                  <w:t>a</w:t>
                                </w:r>
                              </w:ins>
                              <w:ins w:id="234" w:author="Tom Irons" w:date="2024-06-18T16:37:00Z">
                                <w:r>
                                  <w:rPr>
                                    <w:color w:val="000000"/>
                                    <w:spacing w:val="-2"/>
                                    <w:sz w:val="18"/>
                                  </w:rPr>
                                  <w:t>ccommodation,</w:t>
                                </w:r>
                              </w:ins>
                              <w:ins w:id="235" w:author="Tom Irons" w:date="2024-06-18T16:38:00Z">
                                <w:r>
                                  <w:rPr>
                                    <w:color w:val="000000"/>
                                    <w:spacing w:val="-2"/>
                                    <w:sz w:val="18"/>
                                  </w:rPr>
                                  <w:t xml:space="preserve"> Group homes, Co-living housing</w:t>
                                </w:r>
                              </w:ins>
                              <w:ins w:id="236" w:author="Tom Irons" w:date="2024-06-18T16:40:00Z">
                                <w:r>
                                  <w:rPr>
                                    <w:color w:val="000000"/>
                                    <w:spacing w:val="-2"/>
                                    <w:sz w:val="18"/>
                                  </w:rPr>
                                  <w:t xml:space="preserve"> or</w:t>
                                </w:r>
                              </w:ins>
                              <w:ins w:id="237" w:author="Tom Irons" w:date="2024-06-18T16:38:00Z">
                                <w:r>
                                  <w:rPr>
                                    <w:color w:val="000000"/>
                                    <w:spacing w:val="-2"/>
                                    <w:sz w:val="18"/>
                                  </w:rPr>
                                  <w:t xml:space="preserve"> Build-to-rent housing</w:t>
                                </w:r>
                              </w:ins>
                            </w:p>
                            <w:p w14:paraId="05436F60" w14:textId="77777777" w:rsidR="000C2AC1" w:rsidRDefault="000C2AC1" w:rsidP="00DD6D5D">
                              <w:pPr>
                                <w:widowControl w:val="0"/>
                                <w:numPr>
                                  <w:ilvl w:val="0"/>
                                  <w:numId w:val="3"/>
                                </w:numPr>
                                <w:tabs>
                                  <w:tab w:val="left" w:pos="306"/>
                                </w:tabs>
                                <w:autoSpaceDE w:val="0"/>
                                <w:autoSpaceDN w:val="0"/>
                                <w:spacing w:before="50" w:after="0" w:line="228" w:lineRule="auto"/>
                                <w:ind w:right="247"/>
                                <w:rPr>
                                  <w:color w:val="000000"/>
                                  <w:sz w:val="18"/>
                                </w:rPr>
                              </w:pPr>
                              <w:r>
                                <w:rPr>
                                  <w:color w:val="000000"/>
                                  <w:sz w:val="18"/>
                                </w:rPr>
                                <w:t xml:space="preserve">New business/commercial/industrial development </w:t>
                              </w:r>
                              <w:ins w:id="238" w:author="Tom Irons" w:date="2024-06-18T16:40:00Z">
                                <w:r>
                                  <w:rPr>
                                    <w:color w:val="000000"/>
                                    <w:sz w:val="18"/>
                                  </w:rPr>
                                  <w:t xml:space="preserve">with a gross floor area of or </w:t>
                                </w:r>
                              </w:ins>
                              <w:r>
                                <w:rPr>
                                  <w:color w:val="000000"/>
                                  <w:sz w:val="18"/>
                                </w:rPr>
                                <w:t xml:space="preserve">greater than 500sqm </w:t>
                              </w:r>
                              <w:del w:id="239" w:author="Tom Irons" w:date="2024-06-18T16:40:00Z">
                                <w:r w:rsidDel="00B054BF">
                                  <w:rPr>
                                    <w:color w:val="000000"/>
                                    <w:sz w:val="18"/>
                                  </w:rPr>
                                  <w:delText>in area</w:delText>
                                </w:r>
                              </w:del>
                            </w:p>
                            <w:p w14:paraId="0714611D" w14:textId="77777777" w:rsidR="000C2AC1" w:rsidRDefault="000C2AC1" w:rsidP="00DD6D5D">
                              <w:pPr>
                                <w:widowControl w:val="0"/>
                                <w:numPr>
                                  <w:ilvl w:val="0"/>
                                  <w:numId w:val="3"/>
                                </w:numPr>
                                <w:tabs>
                                  <w:tab w:val="left" w:pos="306"/>
                                </w:tabs>
                                <w:autoSpaceDE w:val="0"/>
                                <w:autoSpaceDN w:val="0"/>
                                <w:spacing w:before="54" w:after="0" w:line="228" w:lineRule="auto"/>
                                <w:ind w:right="509"/>
                                <w:rPr>
                                  <w:color w:val="000000"/>
                                  <w:sz w:val="18"/>
                                </w:rPr>
                              </w:pPr>
                              <w:r>
                                <w:rPr>
                                  <w:color w:val="000000"/>
                                  <w:sz w:val="18"/>
                                </w:rPr>
                                <w:t>Extension</w:t>
                              </w:r>
                              <w:r>
                                <w:rPr>
                                  <w:color w:val="000000"/>
                                  <w:spacing w:val="-4"/>
                                  <w:sz w:val="18"/>
                                </w:rPr>
                                <w:t xml:space="preserve"> </w:t>
                              </w:r>
                              <w:r>
                                <w:rPr>
                                  <w:color w:val="000000"/>
                                  <w:sz w:val="18"/>
                                </w:rPr>
                                <w:t>of</w:t>
                              </w:r>
                              <w:r>
                                <w:rPr>
                                  <w:color w:val="000000"/>
                                  <w:spacing w:val="-4"/>
                                  <w:sz w:val="18"/>
                                </w:rPr>
                                <w:t xml:space="preserve"> </w:t>
                              </w:r>
                              <w:r>
                                <w:rPr>
                                  <w:color w:val="000000"/>
                                  <w:sz w:val="18"/>
                                </w:rPr>
                                <w:t>late</w:t>
                              </w:r>
                              <w:r>
                                <w:rPr>
                                  <w:color w:val="000000"/>
                                  <w:spacing w:val="-4"/>
                                  <w:sz w:val="18"/>
                                </w:rPr>
                                <w:t xml:space="preserve"> </w:t>
                              </w:r>
                              <w:r>
                                <w:rPr>
                                  <w:color w:val="000000"/>
                                  <w:sz w:val="18"/>
                                </w:rPr>
                                <w:t>night</w:t>
                              </w:r>
                              <w:r>
                                <w:rPr>
                                  <w:color w:val="000000"/>
                                  <w:spacing w:val="-4"/>
                                  <w:sz w:val="18"/>
                                </w:rPr>
                                <w:t xml:space="preserve"> </w:t>
                              </w:r>
                              <w:r>
                                <w:rPr>
                                  <w:color w:val="000000"/>
                                  <w:sz w:val="18"/>
                                </w:rPr>
                                <w:t>trading</w:t>
                              </w:r>
                              <w:r>
                                <w:rPr>
                                  <w:color w:val="000000"/>
                                  <w:spacing w:val="-4"/>
                                  <w:sz w:val="18"/>
                                </w:rPr>
                                <w:t xml:space="preserve"> </w:t>
                              </w:r>
                              <w:r>
                                <w:rPr>
                                  <w:color w:val="000000"/>
                                  <w:sz w:val="18"/>
                                </w:rPr>
                                <w:t>hours</w:t>
                              </w:r>
                              <w:r>
                                <w:rPr>
                                  <w:color w:val="000000"/>
                                  <w:spacing w:val="-4"/>
                                  <w:sz w:val="18"/>
                                </w:rPr>
                                <w:t xml:space="preserve"> </w:t>
                              </w:r>
                              <w:r>
                                <w:rPr>
                                  <w:color w:val="000000"/>
                                  <w:sz w:val="18"/>
                                </w:rPr>
                                <w:t>for</w:t>
                              </w:r>
                              <w:r>
                                <w:rPr>
                                  <w:color w:val="000000"/>
                                  <w:spacing w:val="-4"/>
                                  <w:sz w:val="18"/>
                                </w:rPr>
                                <w:t xml:space="preserve"> </w:t>
                              </w:r>
                              <w:r>
                                <w:rPr>
                                  <w:color w:val="000000"/>
                                  <w:sz w:val="18"/>
                                </w:rPr>
                                <w:t xml:space="preserve">licensed </w:t>
                              </w:r>
                              <w:r>
                                <w:rPr>
                                  <w:color w:val="000000"/>
                                  <w:spacing w:val="-2"/>
                                  <w:sz w:val="18"/>
                                </w:rPr>
                                <w:t>premises</w:t>
                              </w:r>
                            </w:p>
                            <w:p w14:paraId="33DE4198" w14:textId="77777777" w:rsidR="000C2AC1" w:rsidRDefault="000C2AC1" w:rsidP="00DD6D5D">
                              <w:pPr>
                                <w:widowControl w:val="0"/>
                                <w:numPr>
                                  <w:ilvl w:val="0"/>
                                  <w:numId w:val="3"/>
                                </w:numPr>
                                <w:tabs>
                                  <w:tab w:val="left" w:pos="305"/>
                                </w:tabs>
                                <w:autoSpaceDE w:val="0"/>
                                <w:autoSpaceDN w:val="0"/>
                                <w:spacing w:before="44" w:after="0" w:line="240" w:lineRule="auto"/>
                                <w:ind w:left="305" w:hanging="226"/>
                                <w:rPr>
                                  <w:color w:val="000000"/>
                                  <w:sz w:val="18"/>
                                </w:rPr>
                              </w:pPr>
                              <w:r>
                                <w:rPr>
                                  <w:color w:val="000000"/>
                                  <w:sz w:val="18"/>
                                </w:rPr>
                                <w:t>24</w:t>
                              </w:r>
                              <w:r>
                                <w:rPr>
                                  <w:color w:val="000000"/>
                                  <w:spacing w:val="2"/>
                                  <w:sz w:val="18"/>
                                </w:rPr>
                                <w:t xml:space="preserve"> </w:t>
                              </w:r>
                              <w:r>
                                <w:rPr>
                                  <w:color w:val="000000"/>
                                  <w:sz w:val="18"/>
                                </w:rPr>
                                <w:t>hour</w:t>
                              </w:r>
                              <w:r>
                                <w:rPr>
                                  <w:color w:val="000000"/>
                                  <w:spacing w:val="1"/>
                                  <w:sz w:val="18"/>
                                </w:rPr>
                                <w:t xml:space="preserve"> </w:t>
                              </w:r>
                              <w:r>
                                <w:rPr>
                                  <w:color w:val="000000"/>
                                  <w:spacing w:val="-2"/>
                                  <w:sz w:val="18"/>
                                </w:rPr>
                                <w:t>trading</w:t>
                              </w:r>
                            </w:p>
                            <w:p w14:paraId="70873690" w14:textId="77777777" w:rsidR="000C2AC1" w:rsidRDefault="000C2AC1" w:rsidP="00DD6D5D">
                              <w:pPr>
                                <w:widowControl w:val="0"/>
                                <w:numPr>
                                  <w:ilvl w:val="0"/>
                                  <w:numId w:val="3"/>
                                </w:numPr>
                                <w:tabs>
                                  <w:tab w:val="left" w:pos="305"/>
                                </w:tabs>
                                <w:autoSpaceDE w:val="0"/>
                                <w:autoSpaceDN w:val="0"/>
                                <w:spacing w:before="39" w:after="0" w:line="240" w:lineRule="auto"/>
                                <w:ind w:left="305" w:hanging="226"/>
                                <w:rPr>
                                  <w:color w:val="000000"/>
                                  <w:sz w:val="18"/>
                                </w:rPr>
                              </w:pPr>
                              <w:r>
                                <w:rPr>
                                  <w:color w:val="000000"/>
                                  <w:sz w:val="18"/>
                                </w:rPr>
                                <w:t>Childcare</w:t>
                              </w:r>
                              <w:r>
                                <w:rPr>
                                  <w:color w:val="000000"/>
                                  <w:spacing w:val="3"/>
                                  <w:sz w:val="18"/>
                                </w:rPr>
                                <w:t xml:space="preserve"> </w:t>
                              </w:r>
                              <w:proofErr w:type="spellStart"/>
                              <w:r>
                                <w:rPr>
                                  <w:color w:val="000000"/>
                                  <w:sz w:val="18"/>
                                </w:rPr>
                                <w:t>centres</w:t>
                              </w:r>
                              <w:proofErr w:type="spellEnd"/>
                              <w:ins w:id="240" w:author="Tom Irons" w:date="2024-06-18T16:40:00Z">
                                <w:r>
                                  <w:rPr>
                                    <w:color w:val="000000"/>
                                    <w:sz w:val="18"/>
                                  </w:rPr>
                                  <w:t>,</w:t>
                                </w:r>
                              </w:ins>
                              <w:del w:id="241" w:author="Tom Irons" w:date="2024-06-18T16:40:00Z">
                                <w:r w:rsidDel="00B054BF">
                                  <w:rPr>
                                    <w:color w:val="000000"/>
                                    <w:sz w:val="18"/>
                                  </w:rPr>
                                  <w:delText>/</w:delText>
                                </w:r>
                              </w:del>
                              <w:r>
                                <w:rPr>
                                  <w:color w:val="000000"/>
                                  <w:spacing w:val="4"/>
                                  <w:sz w:val="18"/>
                                </w:rPr>
                                <w:t xml:space="preserve"> </w:t>
                              </w:r>
                              <w:del w:id="242" w:author="Tom Irons" w:date="2024-06-18T16:40:00Z">
                                <w:r w:rsidDel="00B054BF">
                                  <w:rPr>
                                    <w:color w:val="000000"/>
                                    <w:sz w:val="18"/>
                                  </w:rPr>
                                  <w:delText>schools</w:delText>
                                </w:r>
                              </w:del>
                              <w:ins w:id="243" w:author="Tom Irons" w:date="2024-06-18T16:40:00Z">
                                <w:r>
                                  <w:rPr>
                                    <w:color w:val="000000"/>
                                    <w:sz w:val="18"/>
                                  </w:rPr>
                                  <w:t>educational facilities or</w:t>
                                </w:r>
                              </w:ins>
                              <w:del w:id="244" w:author="Tom Irons" w:date="2024-06-18T16:40:00Z">
                                <w:r w:rsidDel="00B054BF">
                                  <w:rPr>
                                    <w:color w:val="000000"/>
                                    <w:sz w:val="18"/>
                                  </w:rPr>
                                  <w:delText>/</w:delText>
                                </w:r>
                              </w:del>
                              <w:r>
                                <w:rPr>
                                  <w:color w:val="000000"/>
                                  <w:spacing w:val="4"/>
                                  <w:sz w:val="18"/>
                                </w:rPr>
                                <w:t xml:space="preserve"> </w:t>
                              </w:r>
                              <w:r>
                                <w:rPr>
                                  <w:color w:val="000000"/>
                                  <w:sz w:val="18"/>
                                </w:rPr>
                                <w:t>community</w:t>
                              </w:r>
                              <w:r>
                                <w:rPr>
                                  <w:color w:val="000000"/>
                                  <w:spacing w:val="4"/>
                                  <w:sz w:val="18"/>
                                </w:rPr>
                                <w:t xml:space="preserve"> </w:t>
                              </w:r>
                              <w:proofErr w:type="spellStart"/>
                              <w:r>
                                <w:rPr>
                                  <w:color w:val="000000"/>
                                  <w:spacing w:val="-2"/>
                                  <w:sz w:val="18"/>
                                </w:rPr>
                                <w:t>centres</w:t>
                              </w:r>
                              <w:proofErr w:type="spellEnd"/>
                            </w:p>
                            <w:p w14:paraId="0E45240F" w14:textId="77777777" w:rsidR="000C2AC1" w:rsidRDefault="000C2AC1" w:rsidP="00DD6D5D">
                              <w:pPr>
                                <w:widowControl w:val="0"/>
                                <w:numPr>
                                  <w:ilvl w:val="0"/>
                                  <w:numId w:val="3"/>
                                </w:numPr>
                                <w:tabs>
                                  <w:tab w:val="left" w:pos="306"/>
                                </w:tabs>
                                <w:autoSpaceDE w:val="0"/>
                                <w:autoSpaceDN w:val="0"/>
                                <w:spacing w:before="50" w:after="0" w:line="228" w:lineRule="auto"/>
                                <w:ind w:right="123"/>
                                <w:rPr>
                                  <w:color w:val="000000"/>
                                  <w:sz w:val="18"/>
                                </w:rPr>
                              </w:pPr>
                              <w:r>
                                <w:rPr>
                                  <w:color w:val="000000"/>
                                  <w:sz w:val="18"/>
                                </w:rPr>
                                <w:t>Change</w:t>
                              </w:r>
                              <w:r>
                                <w:rPr>
                                  <w:color w:val="000000"/>
                                  <w:spacing w:val="-1"/>
                                  <w:sz w:val="18"/>
                                </w:rPr>
                                <w:t xml:space="preserve"> </w:t>
                              </w:r>
                              <w:r>
                                <w:rPr>
                                  <w:color w:val="000000"/>
                                  <w:sz w:val="18"/>
                                </w:rPr>
                                <w:t>of</w:t>
                              </w:r>
                              <w:r>
                                <w:rPr>
                                  <w:color w:val="000000"/>
                                  <w:spacing w:val="-1"/>
                                  <w:sz w:val="18"/>
                                </w:rPr>
                                <w:t xml:space="preserve"> </w:t>
                              </w:r>
                              <w:r>
                                <w:rPr>
                                  <w:color w:val="000000"/>
                                  <w:sz w:val="18"/>
                                </w:rPr>
                                <w:t>use</w:t>
                              </w:r>
                              <w:r>
                                <w:rPr>
                                  <w:color w:val="000000"/>
                                  <w:spacing w:val="-1"/>
                                  <w:sz w:val="18"/>
                                </w:rPr>
                                <w:t xml:space="preserve"> </w:t>
                              </w:r>
                              <w:del w:id="245" w:author="Tom Irons" w:date="2024-06-18T16:41:00Z">
                                <w:r w:rsidDel="00B054BF">
                                  <w:rPr>
                                    <w:color w:val="000000"/>
                                    <w:sz w:val="18"/>
                                  </w:rPr>
                                  <w:delText>for</w:delText>
                                </w:r>
                                <w:r w:rsidDel="00B054BF">
                                  <w:rPr>
                                    <w:color w:val="000000"/>
                                    <w:spacing w:val="-1"/>
                                    <w:sz w:val="18"/>
                                  </w:rPr>
                                  <w:delText xml:space="preserve"> </w:delText>
                                </w:r>
                              </w:del>
                              <w:ins w:id="246" w:author="Tom Irons" w:date="2024-06-18T16:41:00Z">
                                <w:r>
                                  <w:rPr>
                                    <w:color w:val="000000"/>
                                    <w:sz w:val="18"/>
                                  </w:rPr>
                                  <w:t>to</w:t>
                                </w:r>
                                <w:r>
                                  <w:rPr>
                                    <w:color w:val="000000"/>
                                    <w:spacing w:val="-1"/>
                                    <w:sz w:val="18"/>
                                  </w:rPr>
                                  <w:t xml:space="preserve"> </w:t>
                                </w:r>
                              </w:ins>
                              <w:r>
                                <w:rPr>
                                  <w:color w:val="000000"/>
                                  <w:sz w:val="18"/>
                                </w:rPr>
                                <w:t>non-residential</w:t>
                              </w:r>
                              <w:r>
                                <w:rPr>
                                  <w:color w:val="000000"/>
                                  <w:spacing w:val="-1"/>
                                  <w:sz w:val="18"/>
                                </w:rPr>
                                <w:t xml:space="preserve"> </w:t>
                              </w:r>
                              <w:r>
                                <w:rPr>
                                  <w:color w:val="000000"/>
                                  <w:sz w:val="18"/>
                                </w:rPr>
                                <w:t>uses</w:t>
                              </w:r>
                              <w:r>
                                <w:rPr>
                                  <w:color w:val="000000"/>
                                  <w:spacing w:val="-1"/>
                                  <w:sz w:val="18"/>
                                </w:rPr>
                                <w:t xml:space="preserve"> </w:t>
                              </w:r>
                              <w:r>
                                <w:rPr>
                                  <w:color w:val="000000"/>
                                  <w:sz w:val="18"/>
                                </w:rPr>
                                <w:t>in</w:t>
                              </w:r>
                              <w:r>
                                <w:rPr>
                                  <w:color w:val="000000"/>
                                  <w:spacing w:val="-1"/>
                                  <w:sz w:val="18"/>
                                </w:rPr>
                                <w:t xml:space="preserve"> </w:t>
                              </w:r>
                              <w:r>
                                <w:rPr>
                                  <w:color w:val="000000"/>
                                  <w:sz w:val="18"/>
                                </w:rPr>
                                <w:t xml:space="preserve">residential </w:t>
                              </w:r>
                              <w:r>
                                <w:rPr>
                                  <w:color w:val="000000"/>
                                  <w:spacing w:val="-4"/>
                                  <w:sz w:val="18"/>
                                </w:rPr>
                                <w:t>zone</w:t>
                              </w:r>
                            </w:p>
                            <w:p w14:paraId="0D84FCBD" w14:textId="77777777" w:rsidR="000C2AC1" w:rsidRDefault="000C2AC1" w:rsidP="00DD6D5D">
                              <w:pPr>
                                <w:widowControl w:val="0"/>
                                <w:numPr>
                                  <w:ilvl w:val="0"/>
                                  <w:numId w:val="3"/>
                                </w:numPr>
                                <w:tabs>
                                  <w:tab w:val="left" w:pos="305"/>
                                </w:tabs>
                                <w:autoSpaceDE w:val="0"/>
                                <w:autoSpaceDN w:val="0"/>
                                <w:spacing w:before="44" w:after="0" w:line="240" w:lineRule="auto"/>
                                <w:ind w:left="305" w:hanging="226"/>
                                <w:rPr>
                                  <w:color w:val="000000"/>
                                  <w:sz w:val="18"/>
                                </w:rPr>
                              </w:pPr>
                              <w:r>
                                <w:rPr>
                                  <w:color w:val="000000"/>
                                  <w:sz w:val="18"/>
                                </w:rPr>
                                <w:t>Sex</w:t>
                              </w:r>
                              <w:r>
                                <w:rPr>
                                  <w:color w:val="000000"/>
                                  <w:spacing w:val="-2"/>
                                  <w:sz w:val="18"/>
                                </w:rPr>
                                <w:t xml:space="preserve"> </w:t>
                              </w:r>
                              <w:r>
                                <w:rPr>
                                  <w:color w:val="000000"/>
                                  <w:sz w:val="18"/>
                                </w:rPr>
                                <w:t>services</w:t>
                              </w:r>
                              <w:r>
                                <w:rPr>
                                  <w:color w:val="000000"/>
                                  <w:spacing w:val="-2"/>
                                  <w:sz w:val="18"/>
                                </w:rPr>
                                <w:t xml:space="preserve"> </w:t>
                              </w:r>
                              <w:r>
                                <w:rPr>
                                  <w:color w:val="000000"/>
                                  <w:sz w:val="18"/>
                                </w:rPr>
                                <w:t>and</w:t>
                              </w:r>
                              <w:r>
                                <w:rPr>
                                  <w:color w:val="000000"/>
                                  <w:spacing w:val="-2"/>
                                  <w:sz w:val="18"/>
                                </w:rPr>
                                <w:t xml:space="preserve"> </w:t>
                              </w:r>
                              <w:r>
                                <w:rPr>
                                  <w:color w:val="000000"/>
                                  <w:sz w:val="18"/>
                                </w:rPr>
                                <w:t>restricted</w:t>
                              </w:r>
                              <w:r>
                                <w:rPr>
                                  <w:color w:val="000000"/>
                                  <w:spacing w:val="-2"/>
                                  <w:sz w:val="18"/>
                                </w:rPr>
                                <w:t xml:space="preserve"> premises</w:t>
                              </w:r>
                            </w:p>
                            <w:p w14:paraId="41E0955C" w14:textId="77777777" w:rsidR="000C2AC1" w:rsidRDefault="000C2AC1" w:rsidP="00DD6D5D">
                              <w:pPr>
                                <w:widowControl w:val="0"/>
                                <w:numPr>
                                  <w:ilvl w:val="0"/>
                                  <w:numId w:val="3"/>
                                </w:numPr>
                                <w:tabs>
                                  <w:tab w:val="left" w:pos="306"/>
                                </w:tabs>
                                <w:autoSpaceDE w:val="0"/>
                                <w:autoSpaceDN w:val="0"/>
                                <w:spacing w:before="50" w:after="0" w:line="228" w:lineRule="auto"/>
                                <w:ind w:right="1108"/>
                                <w:rPr>
                                  <w:color w:val="000000"/>
                                  <w:sz w:val="18"/>
                                </w:rPr>
                              </w:pPr>
                              <w:r>
                                <w:rPr>
                                  <w:color w:val="000000"/>
                                  <w:sz w:val="18"/>
                                </w:rPr>
                                <w:t>Applications</w:t>
                              </w:r>
                              <w:r>
                                <w:rPr>
                                  <w:color w:val="000000"/>
                                  <w:spacing w:val="-7"/>
                                  <w:sz w:val="18"/>
                                </w:rPr>
                                <w:t xml:space="preserve"> </w:t>
                              </w:r>
                              <w:r>
                                <w:rPr>
                                  <w:color w:val="000000"/>
                                  <w:sz w:val="18"/>
                                </w:rPr>
                                <w:t>involving</w:t>
                              </w:r>
                              <w:r>
                                <w:rPr>
                                  <w:color w:val="000000"/>
                                  <w:spacing w:val="-7"/>
                                  <w:sz w:val="18"/>
                                </w:rPr>
                                <w:t xml:space="preserve"> </w:t>
                              </w:r>
                              <w:r>
                                <w:rPr>
                                  <w:color w:val="000000"/>
                                  <w:sz w:val="18"/>
                                </w:rPr>
                                <w:t>Voluntary</w:t>
                              </w:r>
                              <w:r>
                                <w:rPr>
                                  <w:color w:val="000000"/>
                                  <w:spacing w:val="-7"/>
                                  <w:sz w:val="18"/>
                                </w:rPr>
                                <w:t xml:space="preserve"> </w:t>
                              </w:r>
                              <w:r>
                                <w:rPr>
                                  <w:color w:val="000000"/>
                                  <w:sz w:val="18"/>
                                </w:rPr>
                                <w:t xml:space="preserve">Planning </w:t>
                              </w:r>
                              <w:r>
                                <w:rPr>
                                  <w:color w:val="000000"/>
                                  <w:spacing w:val="-2"/>
                                  <w:sz w:val="18"/>
                                </w:rPr>
                                <w:t>Agreements</w:t>
                              </w:r>
                            </w:p>
                            <w:p w14:paraId="5FCEB4D3" w14:textId="77777777" w:rsidR="000C2AC1" w:rsidRDefault="000C2AC1" w:rsidP="00DD6D5D">
                              <w:pPr>
                                <w:widowControl w:val="0"/>
                                <w:numPr>
                                  <w:ilvl w:val="0"/>
                                  <w:numId w:val="3"/>
                                </w:numPr>
                                <w:tabs>
                                  <w:tab w:val="left" w:pos="305"/>
                                </w:tabs>
                                <w:autoSpaceDE w:val="0"/>
                                <w:autoSpaceDN w:val="0"/>
                                <w:spacing w:before="44" w:after="0" w:line="240" w:lineRule="auto"/>
                                <w:ind w:left="305" w:hanging="226"/>
                                <w:rPr>
                                  <w:color w:val="000000"/>
                                  <w:sz w:val="18"/>
                                </w:rPr>
                              </w:pPr>
                              <w:r>
                                <w:rPr>
                                  <w:color w:val="000000"/>
                                  <w:spacing w:val="-2"/>
                                  <w:sz w:val="18"/>
                                </w:rPr>
                                <w:t>Hospitals</w:t>
                              </w:r>
                            </w:p>
                            <w:p w14:paraId="17FBEAA8" w14:textId="77777777" w:rsidR="000C2AC1" w:rsidRDefault="000C2AC1" w:rsidP="00DD6D5D">
                              <w:pPr>
                                <w:widowControl w:val="0"/>
                                <w:numPr>
                                  <w:ilvl w:val="0"/>
                                  <w:numId w:val="3"/>
                                </w:numPr>
                                <w:tabs>
                                  <w:tab w:val="left" w:pos="305"/>
                                </w:tabs>
                                <w:autoSpaceDE w:val="0"/>
                                <w:autoSpaceDN w:val="0"/>
                                <w:spacing w:before="40" w:after="0" w:line="240" w:lineRule="auto"/>
                                <w:ind w:left="305" w:hanging="226"/>
                                <w:rPr>
                                  <w:color w:val="000000"/>
                                  <w:sz w:val="18"/>
                                </w:rPr>
                              </w:pPr>
                              <w:del w:id="247" w:author="Tom Irons" w:date="2024-06-18T16:39:00Z">
                                <w:r w:rsidDel="00534DA0">
                                  <w:rPr>
                                    <w:color w:val="000000"/>
                                    <w:sz w:val="18"/>
                                  </w:rPr>
                                  <w:delText>Residential</w:delText>
                                </w:r>
                                <w:r w:rsidDel="00534DA0">
                                  <w:rPr>
                                    <w:color w:val="000000"/>
                                    <w:spacing w:val="1"/>
                                    <w:sz w:val="18"/>
                                  </w:rPr>
                                  <w:delText xml:space="preserve"> </w:delText>
                                </w:r>
                                <w:r w:rsidDel="00534DA0">
                                  <w:rPr>
                                    <w:color w:val="000000"/>
                                    <w:sz w:val="18"/>
                                  </w:rPr>
                                  <w:delText>Aged</w:delText>
                                </w:r>
                                <w:r w:rsidDel="00534DA0">
                                  <w:rPr>
                                    <w:color w:val="000000"/>
                                    <w:spacing w:val="2"/>
                                    <w:sz w:val="18"/>
                                  </w:rPr>
                                  <w:delText xml:space="preserve"> </w:delText>
                                </w:r>
                                <w:r w:rsidDel="00534DA0">
                                  <w:rPr>
                                    <w:color w:val="000000"/>
                                    <w:sz w:val="18"/>
                                  </w:rPr>
                                  <w:delText>Care</w:delText>
                                </w:r>
                                <w:r w:rsidDel="00534DA0">
                                  <w:rPr>
                                    <w:color w:val="000000"/>
                                    <w:spacing w:val="1"/>
                                    <w:sz w:val="18"/>
                                  </w:rPr>
                                  <w:delText xml:space="preserve"> </w:delText>
                                </w:r>
                                <w:r w:rsidDel="00534DA0">
                                  <w:rPr>
                                    <w:color w:val="000000"/>
                                    <w:spacing w:val="-2"/>
                                    <w:sz w:val="18"/>
                                  </w:rPr>
                                  <w:delText>Facilities</w:delText>
                                </w:r>
                              </w:del>
                              <w:ins w:id="248" w:author="Tom Irons" w:date="2024-06-18T16:39:00Z">
                                <w:r>
                                  <w:rPr>
                                    <w:color w:val="000000"/>
                                    <w:sz w:val="18"/>
                                  </w:rPr>
                                  <w:t>Seniors housing</w:t>
                                </w:r>
                              </w:ins>
                            </w:p>
                            <w:p w14:paraId="3665E701" w14:textId="77777777" w:rsidR="000C2AC1" w:rsidRDefault="000C2AC1" w:rsidP="00DD6D5D">
                              <w:pPr>
                                <w:widowControl w:val="0"/>
                                <w:numPr>
                                  <w:ilvl w:val="0"/>
                                  <w:numId w:val="3"/>
                                </w:numPr>
                                <w:tabs>
                                  <w:tab w:val="left" w:pos="305"/>
                                </w:tabs>
                                <w:autoSpaceDE w:val="0"/>
                                <w:autoSpaceDN w:val="0"/>
                                <w:spacing w:before="39" w:after="0" w:line="240" w:lineRule="auto"/>
                                <w:ind w:left="305" w:hanging="226"/>
                                <w:rPr>
                                  <w:color w:val="000000"/>
                                  <w:sz w:val="18"/>
                                </w:rPr>
                              </w:pPr>
                              <w:r>
                                <w:rPr>
                                  <w:color w:val="000000"/>
                                  <w:sz w:val="18"/>
                                </w:rPr>
                                <w:t>New</w:t>
                              </w:r>
                              <w:r>
                                <w:rPr>
                                  <w:color w:val="000000"/>
                                  <w:spacing w:val="1"/>
                                  <w:sz w:val="18"/>
                                </w:rPr>
                                <w:t xml:space="preserve"> </w:t>
                              </w:r>
                              <w:r>
                                <w:rPr>
                                  <w:color w:val="000000"/>
                                  <w:sz w:val="18"/>
                                </w:rPr>
                                <w:t>Place</w:t>
                              </w:r>
                              <w:r>
                                <w:rPr>
                                  <w:color w:val="000000"/>
                                  <w:spacing w:val="1"/>
                                  <w:sz w:val="18"/>
                                </w:rPr>
                                <w:t xml:space="preserve"> </w:t>
                              </w:r>
                              <w:r>
                                <w:rPr>
                                  <w:color w:val="000000"/>
                                  <w:sz w:val="18"/>
                                </w:rPr>
                                <w:t>of</w:t>
                              </w:r>
                              <w:r>
                                <w:rPr>
                                  <w:color w:val="000000"/>
                                  <w:spacing w:val="1"/>
                                  <w:sz w:val="18"/>
                                </w:rPr>
                                <w:t xml:space="preserve"> </w:t>
                              </w:r>
                              <w:r>
                                <w:rPr>
                                  <w:color w:val="000000"/>
                                  <w:sz w:val="18"/>
                                </w:rPr>
                                <w:t>Public</w:t>
                              </w:r>
                              <w:r>
                                <w:rPr>
                                  <w:color w:val="000000"/>
                                  <w:spacing w:val="1"/>
                                  <w:sz w:val="18"/>
                                </w:rPr>
                                <w:t xml:space="preserve"> </w:t>
                              </w:r>
                              <w:r>
                                <w:rPr>
                                  <w:color w:val="000000"/>
                                  <w:spacing w:val="-2"/>
                                  <w:sz w:val="18"/>
                                </w:rPr>
                                <w:t>Worship</w:t>
                              </w:r>
                            </w:p>
                          </w:txbxContent>
                        </wps:txbx>
                        <wps:bodyPr wrap="square" lIns="0" tIns="0" rIns="0" bIns="0" rtlCol="0">
                          <a:noAutofit/>
                        </wps:bodyPr>
                      </wps:wsp>
                      <wps:wsp>
                        <wps:cNvPr id="364" name="Textbox 327"/>
                        <wps:cNvSpPr txBox="1"/>
                        <wps:spPr>
                          <a:xfrm>
                            <a:off x="0" y="4901757"/>
                            <a:ext cx="3258185" cy="2384872"/>
                          </a:xfrm>
                          <a:prstGeom prst="rect">
                            <a:avLst/>
                          </a:prstGeom>
                          <a:solidFill>
                            <a:srgbClr val="F1F1F2"/>
                          </a:solidFill>
                        </wps:spPr>
                        <wps:txbx>
                          <w:txbxContent>
                            <w:p w14:paraId="258C3063" w14:textId="77777777" w:rsidR="000C2AC1" w:rsidRDefault="000C2AC1">
                              <w:pPr>
                                <w:spacing w:before="59" w:line="309" w:lineRule="exact"/>
                                <w:ind w:left="79"/>
                                <w:rPr>
                                  <w:rFonts w:ascii="Poppins Medium"/>
                                  <w:color w:val="000000"/>
                                  <w:sz w:val="18"/>
                                </w:rPr>
                              </w:pPr>
                              <w:r>
                                <w:rPr>
                                  <w:color w:val="000000"/>
                                  <w:sz w:val="18"/>
                                </w:rPr>
                                <w:t>Development</w:t>
                              </w:r>
                              <w:r>
                                <w:rPr>
                                  <w:color w:val="000000"/>
                                  <w:spacing w:val="-4"/>
                                  <w:sz w:val="18"/>
                                </w:rPr>
                                <w:t xml:space="preserve"> </w:t>
                              </w:r>
                              <w:r>
                                <w:rPr>
                                  <w:color w:val="000000"/>
                                  <w:sz w:val="18"/>
                                </w:rPr>
                                <w:t>Type</w:t>
                              </w:r>
                              <w:r>
                                <w:rPr>
                                  <w:color w:val="000000"/>
                                  <w:spacing w:val="-4"/>
                                  <w:sz w:val="18"/>
                                </w:rPr>
                                <w:t xml:space="preserve"> </w:t>
                              </w:r>
                              <w:r>
                                <w:rPr>
                                  <w:rFonts w:ascii="Poppins Medium"/>
                                  <w:color w:val="000000"/>
                                  <w:spacing w:val="-10"/>
                                  <w:sz w:val="18"/>
                                </w:rPr>
                                <w:t>D</w:t>
                              </w:r>
                            </w:p>
                            <w:p w14:paraId="0E290462" w14:textId="77777777" w:rsidR="000C2AC1" w:rsidRDefault="000C2AC1">
                              <w:pPr>
                                <w:spacing w:before="2" w:line="228" w:lineRule="auto"/>
                                <w:ind w:left="79" w:right="239"/>
                                <w:rPr>
                                  <w:color w:val="000000"/>
                                  <w:sz w:val="18"/>
                                </w:rPr>
                              </w:pPr>
                              <w:r>
                                <w:rPr>
                                  <w:rFonts w:ascii="Poppins Medium"/>
                                  <w:color w:val="000000"/>
                                  <w:sz w:val="18"/>
                                </w:rPr>
                                <w:t xml:space="preserve">Time: </w:t>
                              </w:r>
                              <w:r>
                                <w:rPr>
                                  <w:color w:val="000000"/>
                                  <w:sz w:val="18"/>
                                </w:rPr>
                                <w:t xml:space="preserve">28 days. </w:t>
                              </w:r>
                              <w:r>
                                <w:rPr>
                                  <w:rFonts w:ascii="Poppins Medium"/>
                                  <w:color w:val="000000"/>
                                  <w:sz w:val="18"/>
                                </w:rPr>
                                <w:t>Radius:</w:t>
                              </w:r>
                              <w:r>
                                <w:rPr>
                                  <w:rFonts w:ascii="Poppins Medium"/>
                                  <w:color w:val="000000"/>
                                  <w:spacing w:val="40"/>
                                  <w:sz w:val="18"/>
                                </w:rPr>
                                <w:t xml:space="preserve"> </w:t>
                              </w:r>
                              <w:r>
                                <w:rPr>
                                  <w:color w:val="000000"/>
                                  <w:sz w:val="18"/>
                                </w:rPr>
                                <w:t xml:space="preserve">75 </w:t>
                              </w:r>
                              <w:proofErr w:type="spellStart"/>
                              <w:r>
                                <w:rPr>
                                  <w:color w:val="000000"/>
                                  <w:sz w:val="18"/>
                                </w:rPr>
                                <w:t>metres</w:t>
                              </w:r>
                              <w:proofErr w:type="spellEnd"/>
                              <w:r>
                                <w:rPr>
                                  <w:color w:val="000000"/>
                                  <w:sz w:val="18"/>
                                </w:rPr>
                                <w:t xml:space="preserve"> (minimum 24 properties</w:t>
                              </w:r>
                              <w:r>
                                <w:rPr>
                                  <w:color w:val="000000"/>
                                  <w:spacing w:val="-4"/>
                                  <w:sz w:val="18"/>
                                </w:rPr>
                                <w:t xml:space="preserve"> </w:t>
                              </w:r>
                              <w:r>
                                <w:rPr>
                                  <w:color w:val="000000"/>
                                  <w:sz w:val="18"/>
                                </w:rPr>
                                <w:t>around</w:t>
                              </w:r>
                              <w:r>
                                <w:rPr>
                                  <w:color w:val="000000"/>
                                  <w:spacing w:val="-4"/>
                                  <w:sz w:val="18"/>
                                </w:rPr>
                                <w:t xml:space="preserve"> </w:t>
                              </w:r>
                              <w:r>
                                <w:rPr>
                                  <w:color w:val="000000"/>
                                  <w:sz w:val="18"/>
                                </w:rPr>
                                <w:t>the</w:t>
                              </w:r>
                              <w:r>
                                <w:rPr>
                                  <w:color w:val="000000"/>
                                  <w:spacing w:val="-4"/>
                                  <w:sz w:val="18"/>
                                </w:rPr>
                                <w:t xml:space="preserve"> </w:t>
                              </w:r>
                              <w:r>
                                <w:rPr>
                                  <w:color w:val="000000"/>
                                  <w:sz w:val="18"/>
                                </w:rPr>
                                <w:t>subject</w:t>
                              </w:r>
                              <w:r>
                                <w:rPr>
                                  <w:color w:val="000000"/>
                                  <w:spacing w:val="-4"/>
                                  <w:sz w:val="18"/>
                                </w:rPr>
                                <w:t xml:space="preserve"> </w:t>
                              </w:r>
                              <w:r>
                                <w:rPr>
                                  <w:color w:val="000000"/>
                                  <w:sz w:val="18"/>
                                </w:rPr>
                                <w:t>site</w:t>
                              </w:r>
                              <w:r>
                                <w:rPr>
                                  <w:color w:val="000000"/>
                                  <w:spacing w:val="-4"/>
                                  <w:sz w:val="18"/>
                                </w:rPr>
                                <w:t xml:space="preserve"> </w:t>
                              </w:r>
                              <w:r>
                                <w:rPr>
                                  <w:color w:val="000000"/>
                                  <w:sz w:val="18"/>
                                </w:rPr>
                                <w:t>will</w:t>
                              </w:r>
                              <w:r>
                                <w:rPr>
                                  <w:color w:val="000000"/>
                                  <w:spacing w:val="-4"/>
                                  <w:sz w:val="18"/>
                                </w:rPr>
                                <w:t xml:space="preserve"> </w:t>
                              </w:r>
                              <w:r>
                                <w:rPr>
                                  <w:color w:val="000000"/>
                                  <w:sz w:val="18"/>
                                </w:rPr>
                                <w:t>be</w:t>
                              </w:r>
                              <w:r>
                                <w:rPr>
                                  <w:color w:val="000000"/>
                                  <w:spacing w:val="-4"/>
                                  <w:sz w:val="18"/>
                                </w:rPr>
                                <w:t xml:space="preserve"> </w:t>
                              </w:r>
                              <w:r>
                                <w:rPr>
                                  <w:color w:val="000000"/>
                                  <w:sz w:val="18"/>
                                </w:rPr>
                                <w:t>notified regardless of the distance from the property).</w:t>
                              </w:r>
                            </w:p>
                            <w:p w14:paraId="5699E2D7" w14:textId="77777777" w:rsidR="000C2AC1" w:rsidRDefault="000C2AC1">
                              <w:pPr>
                                <w:spacing w:line="303" w:lineRule="exact"/>
                                <w:ind w:left="79"/>
                                <w:rPr>
                                  <w:color w:val="000000"/>
                                  <w:sz w:val="18"/>
                                </w:rPr>
                              </w:pPr>
                              <w:r>
                                <w:rPr>
                                  <w:rFonts w:ascii="Poppins Medium"/>
                                  <w:color w:val="000000"/>
                                  <w:sz w:val="18"/>
                                </w:rPr>
                                <w:t>Method:</w:t>
                              </w:r>
                              <w:r>
                                <w:rPr>
                                  <w:rFonts w:ascii="Poppins Medium"/>
                                  <w:color w:val="000000"/>
                                  <w:spacing w:val="49"/>
                                  <w:sz w:val="18"/>
                                </w:rPr>
                                <w:t xml:space="preserve"> </w:t>
                              </w:r>
                              <w:r>
                                <w:rPr>
                                  <w:color w:val="000000"/>
                                  <w:sz w:val="18"/>
                                </w:rPr>
                                <w:t>Letters,</w:t>
                              </w:r>
                              <w:r>
                                <w:rPr>
                                  <w:color w:val="000000"/>
                                  <w:spacing w:val="2"/>
                                  <w:sz w:val="18"/>
                                </w:rPr>
                                <w:t xml:space="preserve"> </w:t>
                              </w:r>
                              <w:r>
                                <w:rPr>
                                  <w:color w:val="000000"/>
                                  <w:sz w:val="18"/>
                                </w:rPr>
                                <w:t>website,</w:t>
                              </w:r>
                              <w:r>
                                <w:rPr>
                                  <w:color w:val="000000"/>
                                  <w:spacing w:val="2"/>
                                  <w:sz w:val="18"/>
                                </w:rPr>
                                <w:t xml:space="preserve"> </w:t>
                              </w:r>
                              <w:r>
                                <w:rPr>
                                  <w:color w:val="000000"/>
                                  <w:sz w:val="18"/>
                                </w:rPr>
                                <w:t>sign</w:t>
                              </w:r>
                              <w:r>
                                <w:rPr>
                                  <w:color w:val="000000"/>
                                  <w:spacing w:val="2"/>
                                  <w:sz w:val="18"/>
                                </w:rPr>
                                <w:t xml:space="preserve"> </w:t>
                              </w:r>
                              <w:r>
                                <w:rPr>
                                  <w:color w:val="000000"/>
                                  <w:sz w:val="18"/>
                                </w:rPr>
                                <w:t>and</w:t>
                              </w:r>
                              <w:r>
                                <w:rPr>
                                  <w:color w:val="000000"/>
                                  <w:spacing w:val="2"/>
                                  <w:sz w:val="18"/>
                                </w:rPr>
                                <w:t xml:space="preserve"> </w:t>
                              </w:r>
                              <w:r>
                                <w:rPr>
                                  <w:color w:val="000000"/>
                                  <w:spacing w:val="-2"/>
                                  <w:sz w:val="18"/>
                                </w:rPr>
                                <w:t>publish</w:t>
                              </w:r>
                            </w:p>
                            <w:p w14:paraId="68A037A2" w14:textId="77777777" w:rsidR="000C2AC1" w:rsidRDefault="000C2AC1" w:rsidP="00DD6D5D">
                              <w:pPr>
                                <w:widowControl w:val="0"/>
                                <w:numPr>
                                  <w:ilvl w:val="0"/>
                                  <w:numId w:val="2"/>
                                </w:numPr>
                                <w:tabs>
                                  <w:tab w:val="left" w:pos="305"/>
                                </w:tabs>
                                <w:autoSpaceDE w:val="0"/>
                                <w:autoSpaceDN w:val="0"/>
                                <w:spacing w:before="39" w:after="0" w:line="240" w:lineRule="auto"/>
                                <w:ind w:left="305" w:hanging="226"/>
                                <w:rPr>
                                  <w:color w:val="000000"/>
                                  <w:sz w:val="18"/>
                                </w:rPr>
                              </w:pPr>
                              <w:r>
                                <w:rPr>
                                  <w:color w:val="000000"/>
                                  <w:sz w:val="18"/>
                                </w:rPr>
                                <w:t>Development</w:t>
                              </w:r>
                              <w:r>
                                <w:rPr>
                                  <w:color w:val="000000"/>
                                  <w:spacing w:val="-8"/>
                                  <w:sz w:val="18"/>
                                </w:rPr>
                                <w:t xml:space="preserve"> </w:t>
                              </w:r>
                              <w:r>
                                <w:rPr>
                                  <w:color w:val="000000"/>
                                  <w:sz w:val="18"/>
                                </w:rPr>
                                <w:t>over</w:t>
                              </w:r>
                              <w:r>
                                <w:rPr>
                                  <w:color w:val="000000"/>
                                  <w:spacing w:val="-7"/>
                                  <w:sz w:val="18"/>
                                </w:rPr>
                                <w:t xml:space="preserve"> </w:t>
                              </w:r>
                              <w:r>
                                <w:rPr>
                                  <w:color w:val="000000"/>
                                  <w:spacing w:val="-4"/>
                                  <w:sz w:val="18"/>
                                </w:rPr>
                                <w:t>$30M</w:t>
                              </w:r>
                            </w:p>
                            <w:p w14:paraId="65832069" w14:textId="77777777" w:rsidR="000C2AC1" w:rsidRDefault="000C2AC1" w:rsidP="00DD6D5D">
                              <w:pPr>
                                <w:widowControl w:val="0"/>
                                <w:numPr>
                                  <w:ilvl w:val="0"/>
                                  <w:numId w:val="2"/>
                                </w:numPr>
                                <w:tabs>
                                  <w:tab w:val="left" w:pos="306"/>
                                </w:tabs>
                                <w:autoSpaceDE w:val="0"/>
                                <w:autoSpaceDN w:val="0"/>
                                <w:spacing w:before="50" w:after="0" w:line="228" w:lineRule="auto"/>
                                <w:ind w:right="589"/>
                                <w:rPr>
                                  <w:color w:val="000000"/>
                                  <w:sz w:val="18"/>
                                </w:rPr>
                              </w:pPr>
                              <w:r>
                                <w:rPr>
                                  <w:color w:val="000000"/>
                                  <w:sz w:val="18"/>
                                </w:rPr>
                                <w:t>Major</w:t>
                              </w:r>
                              <w:r>
                                <w:rPr>
                                  <w:color w:val="000000"/>
                                  <w:spacing w:val="-4"/>
                                  <w:sz w:val="18"/>
                                </w:rPr>
                                <w:t xml:space="preserve"> </w:t>
                              </w:r>
                              <w:r>
                                <w:rPr>
                                  <w:color w:val="000000"/>
                                  <w:sz w:val="18"/>
                                </w:rPr>
                                <w:t>development</w:t>
                              </w:r>
                              <w:r>
                                <w:rPr>
                                  <w:color w:val="000000"/>
                                  <w:spacing w:val="-4"/>
                                  <w:sz w:val="18"/>
                                </w:rPr>
                                <w:t xml:space="preserve"> </w:t>
                              </w:r>
                              <w:r>
                                <w:rPr>
                                  <w:color w:val="000000"/>
                                  <w:sz w:val="18"/>
                                </w:rPr>
                                <w:t>applications,</w:t>
                              </w:r>
                              <w:r>
                                <w:rPr>
                                  <w:color w:val="000000"/>
                                  <w:spacing w:val="-5"/>
                                  <w:sz w:val="18"/>
                                </w:rPr>
                                <w:t xml:space="preserve"> </w:t>
                              </w:r>
                              <w:r>
                                <w:rPr>
                                  <w:color w:val="000000"/>
                                  <w:sz w:val="18"/>
                                </w:rPr>
                                <w:t>master</w:t>
                              </w:r>
                              <w:r>
                                <w:rPr>
                                  <w:color w:val="000000"/>
                                  <w:spacing w:val="-4"/>
                                  <w:sz w:val="18"/>
                                </w:rPr>
                                <w:t xml:space="preserve"> </w:t>
                              </w:r>
                              <w:r>
                                <w:rPr>
                                  <w:color w:val="000000"/>
                                  <w:sz w:val="18"/>
                                </w:rPr>
                                <w:t>plans, Development Control Plans</w:t>
                              </w:r>
                            </w:p>
                            <w:p w14:paraId="727F3ED3" w14:textId="77777777" w:rsidR="000C2AC1" w:rsidRPr="00625540" w:rsidRDefault="000C2AC1" w:rsidP="00DD6D5D">
                              <w:pPr>
                                <w:widowControl w:val="0"/>
                                <w:numPr>
                                  <w:ilvl w:val="0"/>
                                  <w:numId w:val="2"/>
                                </w:numPr>
                                <w:tabs>
                                  <w:tab w:val="left" w:pos="305"/>
                                </w:tabs>
                                <w:autoSpaceDE w:val="0"/>
                                <w:autoSpaceDN w:val="0"/>
                                <w:spacing w:before="44" w:after="0" w:line="240" w:lineRule="auto"/>
                                <w:ind w:left="305" w:hanging="226"/>
                                <w:rPr>
                                  <w:ins w:id="249" w:author="Tom Irons" w:date="2024-06-18T16:41:00Z"/>
                                  <w:color w:val="000000"/>
                                  <w:sz w:val="18"/>
                                </w:rPr>
                              </w:pPr>
                              <w:r>
                                <w:rPr>
                                  <w:color w:val="000000"/>
                                  <w:sz w:val="18"/>
                                </w:rPr>
                                <w:t>Designated</w:t>
                              </w:r>
                              <w:ins w:id="250" w:author="Tom Irons" w:date="2024-06-18T16:42:00Z">
                                <w:r>
                                  <w:rPr>
                                    <w:color w:val="000000"/>
                                    <w:sz w:val="18"/>
                                  </w:rPr>
                                  <w:t xml:space="preserve"> development</w:t>
                                </w:r>
                              </w:ins>
                              <w:r>
                                <w:rPr>
                                  <w:color w:val="000000"/>
                                  <w:sz w:val="18"/>
                                </w:rPr>
                                <w:t>,</w:t>
                              </w:r>
                              <w:ins w:id="251" w:author="Tom Irons" w:date="2024-07-16T15:08:00Z">
                                <w:r>
                                  <w:rPr>
                                    <w:color w:val="000000"/>
                                    <w:sz w:val="18"/>
                                  </w:rPr>
                                  <w:t xml:space="preserve"> </w:t>
                                </w:r>
                              </w:ins>
                              <w:ins w:id="252" w:author="Tom Irons" w:date="2024-07-16T15:10:00Z">
                                <w:r>
                                  <w:rPr>
                                    <w:color w:val="000000"/>
                                    <w:sz w:val="18"/>
                                  </w:rPr>
                                  <w:t xml:space="preserve">nominated </w:t>
                                </w:r>
                              </w:ins>
                              <w:ins w:id="253" w:author="Tom Irons" w:date="2024-07-16T15:08:00Z">
                                <w:r>
                                  <w:rPr>
                                    <w:color w:val="000000"/>
                                    <w:sz w:val="18"/>
                                  </w:rPr>
                                  <w:t>integrated development</w:t>
                                </w:r>
                              </w:ins>
                              <w:del w:id="254" w:author="Tom Irons" w:date="2024-06-18T16:43:00Z">
                                <w:r w:rsidDel="00625540">
                                  <w:rPr>
                                    <w:color w:val="000000"/>
                                    <w:spacing w:val="-2"/>
                                    <w:sz w:val="18"/>
                                  </w:rPr>
                                  <w:delText xml:space="preserve"> </w:delText>
                                </w:r>
                              </w:del>
                              <w:ins w:id="255" w:author="Tom Irons" w:date="2024-06-18T16:42:00Z">
                                <w:r>
                                  <w:rPr>
                                    <w:color w:val="000000"/>
                                    <w:spacing w:val="-2"/>
                                    <w:sz w:val="18"/>
                                  </w:rPr>
                                  <w:t xml:space="preserve"> </w:t>
                                </w:r>
                              </w:ins>
                              <w:r>
                                <w:rPr>
                                  <w:color w:val="000000"/>
                                  <w:sz w:val="18"/>
                                </w:rPr>
                                <w:t>advertised</w:t>
                              </w:r>
                              <w:r>
                                <w:rPr>
                                  <w:color w:val="000000"/>
                                  <w:spacing w:val="-2"/>
                                  <w:sz w:val="18"/>
                                </w:rPr>
                                <w:t xml:space="preserve"> </w:t>
                              </w:r>
                              <w:r>
                                <w:rPr>
                                  <w:color w:val="000000"/>
                                  <w:sz w:val="18"/>
                                </w:rPr>
                                <w:t>or</w:t>
                              </w:r>
                              <w:r>
                                <w:rPr>
                                  <w:color w:val="000000"/>
                                  <w:spacing w:val="-1"/>
                                  <w:sz w:val="18"/>
                                </w:rPr>
                                <w:t xml:space="preserve"> </w:t>
                              </w:r>
                              <w:r>
                                <w:rPr>
                                  <w:color w:val="000000"/>
                                  <w:sz w:val="18"/>
                                </w:rPr>
                                <w:t>State</w:t>
                              </w:r>
                              <w:r>
                                <w:rPr>
                                  <w:color w:val="000000"/>
                                  <w:spacing w:val="-2"/>
                                  <w:sz w:val="18"/>
                                </w:rPr>
                                <w:t xml:space="preserve"> significant</w:t>
                              </w:r>
                              <w:ins w:id="256" w:author="Tom Irons" w:date="2024-06-18T16:42:00Z">
                                <w:r>
                                  <w:rPr>
                                    <w:color w:val="000000"/>
                                    <w:spacing w:val="-2"/>
                                    <w:sz w:val="18"/>
                                  </w:rPr>
                                  <w:t xml:space="preserve"> development</w:t>
                                </w:r>
                              </w:ins>
                            </w:p>
                            <w:p w14:paraId="169A06F6" w14:textId="77777777" w:rsidR="000C2AC1" w:rsidRPr="004D0226" w:rsidRDefault="000C2AC1" w:rsidP="00DD6D5D">
                              <w:pPr>
                                <w:widowControl w:val="0"/>
                                <w:numPr>
                                  <w:ilvl w:val="0"/>
                                  <w:numId w:val="2"/>
                                </w:numPr>
                                <w:tabs>
                                  <w:tab w:val="left" w:pos="305"/>
                                </w:tabs>
                                <w:autoSpaceDE w:val="0"/>
                                <w:autoSpaceDN w:val="0"/>
                                <w:spacing w:before="44" w:after="0" w:line="240" w:lineRule="auto"/>
                                <w:ind w:left="305" w:hanging="226"/>
                                <w:rPr>
                                  <w:ins w:id="257" w:author="Tom Irons" w:date="2024-07-16T15:09:00Z"/>
                                  <w:color w:val="000000"/>
                                  <w:sz w:val="18"/>
                                </w:rPr>
                              </w:pPr>
                              <w:ins w:id="258" w:author="Tom Irons" w:date="2024-07-16T15:02:00Z">
                                <w:r>
                                  <w:rPr>
                                    <w:color w:val="000000"/>
                                    <w:spacing w:val="-2"/>
                                    <w:sz w:val="18"/>
                                  </w:rPr>
                                  <w:t xml:space="preserve">Category </w:t>
                                </w:r>
                              </w:ins>
                              <w:ins w:id="259" w:author="Tom Irons" w:date="2024-07-16T15:58:00Z">
                                <w:r>
                                  <w:rPr>
                                    <w:color w:val="000000"/>
                                    <w:spacing w:val="-2"/>
                                    <w:sz w:val="18"/>
                                  </w:rPr>
                                  <w:t>1</w:t>
                                </w:r>
                              </w:ins>
                              <w:ins w:id="260" w:author="Tom Irons" w:date="2024-07-16T15:02:00Z">
                                <w:r>
                                  <w:rPr>
                                    <w:color w:val="000000"/>
                                    <w:spacing w:val="-2"/>
                                    <w:sz w:val="18"/>
                                  </w:rPr>
                                  <w:t xml:space="preserve"> remediation works in accordance with Resilience and </w:t>
                                </w:r>
                              </w:ins>
                              <w:ins w:id="261" w:author="Tom Irons" w:date="2024-07-16T15:03:00Z">
                                <w:r>
                                  <w:rPr>
                                    <w:color w:val="000000"/>
                                    <w:spacing w:val="-2"/>
                                    <w:sz w:val="18"/>
                                  </w:rPr>
                                  <w:t>Hazards SEPP 2021</w:t>
                                </w:r>
                              </w:ins>
                            </w:p>
                            <w:p w14:paraId="2E09CAD5" w14:textId="77777777" w:rsidR="000C2AC1" w:rsidRPr="007F0440" w:rsidRDefault="000C2AC1" w:rsidP="00DD6D5D">
                              <w:pPr>
                                <w:widowControl w:val="0"/>
                                <w:numPr>
                                  <w:ilvl w:val="0"/>
                                  <w:numId w:val="2"/>
                                </w:numPr>
                                <w:tabs>
                                  <w:tab w:val="left" w:pos="305"/>
                                </w:tabs>
                                <w:autoSpaceDE w:val="0"/>
                                <w:autoSpaceDN w:val="0"/>
                                <w:spacing w:before="44" w:after="0" w:line="240" w:lineRule="auto"/>
                                <w:ind w:left="305" w:hanging="226"/>
                                <w:rPr>
                                  <w:color w:val="000000"/>
                                  <w:sz w:val="18"/>
                                </w:rPr>
                              </w:pPr>
                              <w:ins w:id="262" w:author="Tom Irons" w:date="2024-07-16T15:09:00Z">
                                <w:r>
                                  <w:rPr>
                                    <w:color w:val="000000"/>
                                    <w:spacing w:val="-2"/>
                                    <w:sz w:val="18"/>
                                  </w:rPr>
                                  <w:t>Council-related development applications</w:t>
                                </w:r>
                              </w:ins>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6CCCC1C" id="Group 324" o:spid="_x0000_s1026" style="position:absolute;left:0;text-align:left;margin-left:304pt;margin-top:3.75pt;width:256.55pt;height:627.5pt;z-index:251660288;mso-wrap-distance-left:0;mso-wrap-distance-right:0;mso-position-horizontal-relative:page;mso-width-relative:margin;mso-height-relative:margin" coordorigin="" coordsize="32581,728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">
                <v:shape id="Graphic 325" o:spid="_x0000_s1027" style="position:absolute;width:32581;height:51797;visibility:visible;mso-wrap-style:square;v-text-anchor:top" coordsize="3258185,5179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" path="m3257994,5128311l,5128311r,50800l3257994,5179111r,-50800xem3257994,l,,,50800r3257994,l3257994,xe" stroked="f">
                  <v:path arrowok="t"/>
                </v:shape>
                <v:shapetype id="_x0000_t202" coordsize="21600,21600" o:spt="202" path="m,l,21600r21600,l21600,xe">
                  <v:stroke joinstyle="miter"/>
                  <v:path gradientshapeok="t" o:connecttype="rect"/>
                </v:shapetype>
                <v:shape id="Textbox 326" o:spid="_x0000_s1028" type="#_x0000_t202" style="position:absolute;top:508;width:32581;height:50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" fillcolor="#e6e7e8" stroked="f">
                  <v:textbox inset="0,0,0,0">
                    <w:txbxContent>
                      <w:p w14:paraId="4D99CA9A" w14:textId="77777777" w:rsidR="000C2AC1" w:rsidRDefault="000C2AC1">
                        <w:pPr>
                          <w:spacing w:before="58" w:line="309" w:lineRule="exact"/>
                          <w:ind w:left="79"/>
                          <w:rPr>
                            <w:rFonts w:ascii="Poppins Medium"/>
                            <w:color w:val="000000"/>
                            <w:sz w:val="18"/>
                          </w:rPr>
                        </w:pPr>
                        <w:r>
                          <w:rPr>
                            <w:color w:val="000000"/>
                            <w:sz w:val="18"/>
                          </w:rPr>
                          <w:t>Development</w:t>
                        </w:r>
                        <w:r>
                          <w:rPr>
                            <w:color w:val="000000"/>
                            <w:spacing w:val="-4"/>
                            <w:sz w:val="18"/>
                          </w:rPr>
                          <w:t xml:space="preserve"> </w:t>
                        </w:r>
                        <w:r>
                          <w:rPr>
                            <w:color w:val="000000"/>
                            <w:sz w:val="18"/>
                          </w:rPr>
                          <w:t>Type</w:t>
                        </w:r>
                        <w:r>
                          <w:rPr>
                            <w:color w:val="000000"/>
                            <w:spacing w:val="-4"/>
                            <w:sz w:val="18"/>
                          </w:rPr>
                          <w:t xml:space="preserve"> </w:t>
                        </w:r>
                        <w:r>
                          <w:rPr>
                            <w:rFonts w:ascii="Poppins Medium"/>
                            <w:color w:val="000000"/>
                            <w:spacing w:val="-10"/>
                            <w:sz w:val="18"/>
                          </w:rPr>
                          <w:t>C</w:t>
                        </w:r>
                      </w:p>
                      <w:p w14:paraId="1FFE4DFD" w14:textId="77777777" w:rsidR="000C2AC1" w:rsidRDefault="000C2AC1">
                        <w:pPr>
                          <w:spacing w:before="1" w:line="228" w:lineRule="auto"/>
                          <w:ind w:left="79" w:right="239"/>
                          <w:rPr>
                            <w:color w:val="000000"/>
                            <w:sz w:val="18"/>
                          </w:rPr>
                        </w:pPr>
                        <w:r>
                          <w:rPr>
                            <w:rFonts w:ascii="Poppins Medium"/>
                            <w:color w:val="000000"/>
                            <w:sz w:val="18"/>
                          </w:rPr>
                          <w:t xml:space="preserve">Time: </w:t>
                        </w:r>
                        <w:r>
                          <w:rPr>
                            <w:color w:val="000000"/>
                            <w:sz w:val="18"/>
                          </w:rPr>
                          <w:t xml:space="preserve">21 days. </w:t>
                        </w:r>
                        <w:r>
                          <w:rPr>
                            <w:rFonts w:ascii="Poppins Medium"/>
                            <w:color w:val="000000"/>
                            <w:sz w:val="18"/>
                          </w:rPr>
                          <w:t>Radius:</w:t>
                        </w:r>
                        <w:r>
                          <w:rPr>
                            <w:rFonts w:ascii="Poppins Medium"/>
                            <w:color w:val="000000"/>
                            <w:spacing w:val="40"/>
                            <w:sz w:val="18"/>
                          </w:rPr>
                          <w:t xml:space="preserve"> </w:t>
                        </w:r>
                        <w:r>
                          <w:rPr>
                            <w:color w:val="000000"/>
                            <w:sz w:val="18"/>
                          </w:rPr>
                          <w:t xml:space="preserve">50 </w:t>
                        </w:r>
                        <w:proofErr w:type="spellStart"/>
                        <w:r>
                          <w:rPr>
                            <w:color w:val="000000"/>
                            <w:sz w:val="18"/>
                          </w:rPr>
                          <w:t>metres</w:t>
                        </w:r>
                        <w:proofErr w:type="spellEnd"/>
                        <w:r>
                          <w:rPr>
                            <w:color w:val="000000"/>
                            <w:sz w:val="18"/>
                          </w:rPr>
                          <w:t xml:space="preserve"> (minimum 24 properties</w:t>
                        </w:r>
                        <w:r>
                          <w:rPr>
                            <w:color w:val="000000"/>
                            <w:spacing w:val="-4"/>
                            <w:sz w:val="18"/>
                          </w:rPr>
                          <w:t xml:space="preserve"> </w:t>
                        </w:r>
                        <w:r>
                          <w:rPr>
                            <w:color w:val="000000"/>
                            <w:sz w:val="18"/>
                          </w:rPr>
                          <w:t>around</w:t>
                        </w:r>
                        <w:r>
                          <w:rPr>
                            <w:color w:val="000000"/>
                            <w:spacing w:val="-4"/>
                            <w:sz w:val="18"/>
                          </w:rPr>
                          <w:t xml:space="preserve"> </w:t>
                        </w:r>
                        <w:r>
                          <w:rPr>
                            <w:color w:val="000000"/>
                            <w:sz w:val="18"/>
                          </w:rPr>
                          <w:t>the</w:t>
                        </w:r>
                        <w:r>
                          <w:rPr>
                            <w:color w:val="000000"/>
                            <w:spacing w:val="-4"/>
                            <w:sz w:val="18"/>
                          </w:rPr>
                          <w:t xml:space="preserve"> </w:t>
                        </w:r>
                        <w:r>
                          <w:rPr>
                            <w:color w:val="000000"/>
                            <w:sz w:val="18"/>
                          </w:rPr>
                          <w:t>subject</w:t>
                        </w:r>
                        <w:r>
                          <w:rPr>
                            <w:color w:val="000000"/>
                            <w:spacing w:val="-4"/>
                            <w:sz w:val="18"/>
                          </w:rPr>
                          <w:t xml:space="preserve"> </w:t>
                        </w:r>
                        <w:r>
                          <w:rPr>
                            <w:color w:val="000000"/>
                            <w:sz w:val="18"/>
                          </w:rPr>
                          <w:t>site</w:t>
                        </w:r>
                        <w:r>
                          <w:rPr>
                            <w:color w:val="000000"/>
                            <w:spacing w:val="-4"/>
                            <w:sz w:val="18"/>
                          </w:rPr>
                          <w:t xml:space="preserve"> </w:t>
                        </w:r>
                        <w:r>
                          <w:rPr>
                            <w:color w:val="000000"/>
                            <w:sz w:val="18"/>
                          </w:rPr>
                          <w:t>will</w:t>
                        </w:r>
                        <w:r>
                          <w:rPr>
                            <w:color w:val="000000"/>
                            <w:spacing w:val="-4"/>
                            <w:sz w:val="18"/>
                          </w:rPr>
                          <w:t xml:space="preserve"> </w:t>
                        </w:r>
                        <w:r>
                          <w:rPr>
                            <w:color w:val="000000"/>
                            <w:sz w:val="18"/>
                          </w:rPr>
                          <w:t>be</w:t>
                        </w:r>
                        <w:r>
                          <w:rPr>
                            <w:color w:val="000000"/>
                            <w:spacing w:val="-4"/>
                            <w:sz w:val="18"/>
                          </w:rPr>
                          <w:t xml:space="preserve"> </w:t>
                        </w:r>
                        <w:r>
                          <w:rPr>
                            <w:color w:val="000000"/>
                            <w:sz w:val="18"/>
                          </w:rPr>
                          <w:t>notified regardless of the distance from the property).</w:t>
                        </w:r>
                      </w:p>
                      <w:p w14:paraId="7A02A6CB" w14:textId="77777777" w:rsidR="000C2AC1" w:rsidRDefault="000C2AC1">
                        <w:pPr>
                          <w:spacing w:line="303" w:lineRule="exact"/>
                          <w:ind w:left="79"/>
                          <w:rPr>
                            <w:color w:val="000000"/>
                            <w:sz w:val="18"/>
                          </w:rPr>
                        </w:pPr>
                        <w:r>
                          <w:rPr>
                            <w:rFonts w:ascii="Poppins Medium"/>
                            <w:color w:val="000000"/>
                            <w:sz w:val="18"/>
                          </w:rPr>
                          <w:t>Method:</w:t>
                        </w:r>
                        <w:r>
                          <w:rPr>
                            <w:rFonts w:ascii="Poppins Medium"/>
                            <w:color w:val="000000"/>
                            <w:spacing w:val="46"/>
                            <w:sz w:val="18"/>
                          </w:rPr>
                          <w:t xml:space="preserve"> </w:t>
                        </w:r>
                        <w:r>
                          <w:rPr>
                            <w:color w:val="000000"/>
                            <w:sz w:val="18"/>
                          </w:rPr>
                          <w:t>Letters,</w:t>
                        </w:r>
                        <w:r>
                          <w:rPr>
                            <w:color w:val="000000"/>
                            <w:spacing w:val="1"/>
                            <w:sz w:val="18"/>
                          </w:rPr>
                          <w:t xml:space="preserve"> </w:t>
                        </w:r>
                        <w:r>
                          <w:rPr>
                            <w:color w:val="000000"/>
                            <w:sz w:val="18"/>
                          </w:rPr>
                          <w:t xml:space="preserve">website and </w:t>
                        </w:r>
                        <w:r>
                          <w:rPr>
                            <w:color w:val="000000"/>
                            <w:spacing w:val="-4"/>
                            <w:sz w:val="18"/>
                          </w:rPr>
                          <w:t>sign</w:t>
                        </w:r>
                      </w:p>
                      <w:p w14:paraId="52C5A950" w14:textId="77777777" w:rsidR="000C2AC1" w:rsidRDefault="000C2AC1" w:rsidP="00DD6D5D">
                        <w:pPr>
                          <w:widowControl w:val="0"/>
                          <w:numPr>
                            <w:ilvl w:val="0"/>
                            <w:numId w:val="3"/>
                          </w:numPr>
                          <w:tabs>
                            <w:tab w:val="left" w:pos="305"/>
                          </w:tabs>
                          <w:autoSpaceDE w:val="0"/>
                          <w:autoSpaceDN w:val="0"/>
                          <w:spacing w:before="40" w:after="0" w:line="240" w:lineRule="auto"/>
                          <w:ind w:left="305" w:hanging="226"/>
                          <w:rPr>
                            <w:color w:val="000000"/>
                            <w:sz w:val="18"/>
                          </w:rPr>
                        </w:pPr>
                        <w:r>
                          <w:rPr>
                            <w:color w:val="000000"/>
                            <w:sz w:val="18"/>
                          </w:rPr>
                          <w:t>Residential</w:t>
                        </w:r>
                        <w:r>
                          <w:rPr>
                            <w:color w:val="000000"/>
                            <w:spacing w:val="1"/>
                            <w:sz w:val="18"/>
                          </w:rPr>
                          <w:t xml:space="preserve"> </w:t>
                        </w:r>
                        <w:r>
                          <w:rPr>
                            <w:color w:val="000000"/>
                            <w:sz w:val="18"/>
                          </w:rPr>
                          <w:t>Flat</w:t>
                        </w:r>
                        <w:r>
                          <w:rPr>
                            <w:color w:val="000000"/>
                            <w:spacing w:val="1"/>
                            <w:sz w:val="18"/>
                          </w:rPr>
                          <w:t xml:space="preserve"> </w:t>
                        </w:r>
                        <w:r>
                          <w:rPr>
                            <w:color w:val="000000"/>
                            <w:spacing w:val="-2"/>
                            <w:sz w:val="18"/>
                          </w:rPr>
                          <w:t>Buildings</w:t>
                        </w:r>
                      </w:p>
                      <w:p w14:paraId="03FD4DBD" w14:textId="77777777" w:rsidR="000C2AC1" w:rsidRDefault="000C2AC1" w:rsidP="00DD6D5D">
                        <w:pPr>
                          <w:widowControl w:val="0"/>
                          <w:numPr>
                            <w:ilvl w:val="0"/>
                            <w:numId w:val="3"/>
                          </w:numPr>
                          <w:tabs>
                            <w:tab w:val="left" w:pos="305"/>
                          </w:tabs>
                          <w:autoSpaceDE w:val="0"/>
                          <w:autoSpaceDN w:val="0"/>
                          <w:spacing w:before="40" w:after="0" w:line="240" w:lineRule="auto"/>
                          <w:ind w:left="305" w:hanging="226"/>
                          <w:rPr>
                            <w:color w:val="000000"/>
                            <w:sz w:val="18"/>
                          </w:rPr>
                        </w:pPr>
                        <w:r>
                          <w:rPr>
                            <w:color w:val="000000"/>
                            <w:sz w:val="18"/>
                          </w:rPr>
                          <w:t>Multi</w:t>
                        </w:r>
                        <w:r>
                          <w:rPr>
                            <w:color w:val="000000"/>
                            <w:spacing w:val="1"/>
                            <w:sz w:val="18"/>
                          </w:rPr>
                          <w:t xml:space="preserve"> </w:t>
                        </w:r>
                        <w:r>
                          <w:rPr>
                            <w:color w:val="000000"/>
                            <w:sz w:val="18"/>
                          </w:rPr>
                          <w:t>dwelling</w:t>
                        </w:r>
                        <w:r>
                          <w:rPr>
                            <w:color w:val="000000"/>
                            <w:spacing w:val="1"/>
                            <w:sz w:val="18"/>
                          </w:rPr>
                          <w:t xml:space="preserve"> </w:t>
                        </w:r>
                        <w:r>
                          <w:rPr>
                            <w:color w:val="000000"/>
                            <w:spacing w:val="-2"/>
                            <w:sz w:val="18"/>
                          </w:rPr>
                          <w:t>housing</w:t>
                        </w:r>
                      </w:p>
                      <w:p w14:paraId="279BFFD0" w14:textId="77777777" w:rsidR="000C2AC1" w:rsidRDefault="000C2AC1" w:rsidP="00DD6D5D">
                        <w:pPr>
                          <w:widowControl w:val="0"/>
                          <w:numPr>
                            <w:ilvl w:val="0"/>
                            <w:numId w:val="3"/>
                          </w:numPr>
                          <w:tabs>
                            <w:tab w:val="left" w:pos="305"/>
                          </w:tabs>
                          <w:autoSpaceDE w:val="0"/>
                          <w:autoSpaceDN w:val="0"/>
                          <w:spacing w:before="39" w:after="0" w:line="240" w:lineRule="auto"/>
                          <w:ind w:left="305" w:hanging="226"/>
                          <w:rPr>
                            <w:color w:val="000000"/>
                            <w:sz w:val="18"/>
                          </w:rPr>
                        </w:pPr>
                        <w:r>
                          <w:rPr>
                            <w:color w:val="000000"/>
                            <w:sz w:val="18"/>
                          </w:rPr>
                          <w:t>Shop</w:t>
                        </w:r>
                        <w:r>
                          <w:rPr>
                            <w:color w:val="000000"/>
                            <w:spacing w:val="1"/>
                            <w:sz w:val="18"/>
                          </w:rPr>
                          <w:t xml:space="preserve"> </w:t>
                        </w:r>
                        <w:r>
                          <w:rPr>
                            <w:color w:val="000000"/>
                            <w:sz w:val="18"/>
                          </w:rPr>
                          <w:t>top</w:t>
                        </w:r>
                        <w:r>
                          <w:rPr>
                            <w:color w:val="000000"/>
                            <w:spacing w:val="1"/>
                            <w:sz w:val="18"/>
                          </w:rPr>
                          <w:t xml:space="preserve"> </w:t>
                        </w:r>
                        <w:r>
                          <w:rPr>
                            <w:color w:val="000000"/>
                            <w:spacing w:val="-2"/>
                            <w:sz w:val="18"/>
                          </w:rPr>
                          <w:t>housing</w:t>
                        </w:r>
                      </w:p>
                      <w:p w14:paraId="26B1923A" w14:textId="77777777" w:rsidR="000C2AC1" w:rsidRDefault="000C2AC1" w:rsidP="00DD6D5D">
                        <w:pPr>
                          <w:widowControl w:val="0"/>
                          <w:numPr>
                            <w:ilvl w:val="0"/>
                            <w:numId w:val="3"/>
                          </w:numPr>
                          <w:tabs>
                            <w:tab w:val="left" w:pos="305"/>
                          </w:tabs>
                          <w:autoSpaceDE w:val="0"/>
                          <w:autoSpaceDN w:val="0"/>
                          <w:spacing w:before="40" w:after="0" w:line="240" w:lineRule="auto"/>
                          <w:ind w:left="305" w:hanging="226"/>
                          <w:rPr>
                            <w:color w:val="000000"/>
                            <w:sz w:val="18"/>
                          </w:rPr>
                        </w:pPr>
                        <w:r>
                          <w:rPr>
                            <w:color w:val="000000"/>
                            <w:sz w:val="18"/>
                          </w:rPr>
                          <w:t>Boarding</w:t>
                        </w:r>
                        <w:r>
                          <w:rPr>
                            <w:color w:val="000000"/>
                            <w:spacing w:val="3"/>
                            <w:sz w:val="18"/>
                          </w:rPr>
                          <w:t xml:space="preserve"> </w:t>
                        </w:r>
                        <w:del w:id="263" w:author="Tom Irons" w:date="2024-06-18T16:38:00Z">
                          <w:r w:rsidDel="00F915DA">
                            <w:rPr>
                              <w:color w:val="000000"/>
                              <w:spacing w:val="-2"/>
                              <w:sz w:val="18"/>
                            </w:rPr>
                            <w:delText>Houses</w:delText>
                          </w:r>
                        </w:del>
                        <w:ins w:id="264" w:author="Tom Irons" w:date="2024-06-18T16:38:00Z">
                          <w:r>
                            <w:rPr>
                              <w:color w:val="000000"/>
                              <w:spacing w:val="-2"/>
                              <w:sz w:val="18"/>
                            </w:rPr>
                            <w:t>houses</w:t>
                          </w:r>
                        </w:ins>
                        <w:ins w:id="265" w:author="Tom Irons" w:date="2024-06-18T16:37:00Z">
                          <w:r>
                            <w:rPr>
                              <w:color w:val="000000"/>
                              <w:spacing w:val="-2"/>
                              <w:sz w:val="18"/>
                            </w:rPr>
                            <w:t xml:space="preserve">, Supportive </w:t>
                          </w:r>
                        </w:ins>
                        <w:ins w:id="266" w:author="Tom Irons" w:date="2024-06-18T16:38:00Z">
                          <w:r>
                            <w:rPr>
                              <w:color w:val="000000"/>
                              <w:spacing w:val="-2"/>
                              <w:sz w:val="18"/>
                            </w:rPr>
                            <w:t>a</w:t>
                          </w:r>
                        </w:ins>
                        <w:ins w:id="267" w:author="Tom Irons" w:date="2024-06-18T16:37:00Z">
                          <w:r>
                            <w:rPr>
                              <w:color w:val="000000"/>
                              <w:spacing w:val="-2"/>
                              <w:sz w:val="18"/>
                            </w:rPr>
                            <w:t>ccommodation,</w:t>
                          </w:r>
                        </w:ins>
                        <w:ins w:id="268" w:author="Tom Irons" w:date="2024-06-18T16:38:00Z">
                          <w:r>
                            <w:rPr>
                              <w:color w:val="000000"/>
                              <w:spacing w:val="-2"/>
                              <w:sz w:val="18"/>
                            </w:rPr>
                            <w:t xml:space="preserve"> Group homes, Co-living housing</w:t>
                          </w:r>
                        </w:ins>
                        <w:ins w:id="269" w:author="Tom Irons" w:date="2024-06-18T16:40:00Z">
                          <w:r>
                            <w:rPr>
                              <w:color w:val="000000"/>
                              <w:spacing w:val="-2"/>
                              <w:sz w:val="18"/>
                            </w:rPr>
                            <w:t xml:space="preserve"> or</w:t>
                          </w:r>
                        </w:ins>
                        <w:ins w:id="270" w:author="Tom Irons" w:date="2024-06-18T16:38:00Z">
                          <w:r>
                            <w:rPr>
                              <w:color w:val="000000"/>
                              <w:spacing w:val="-2"/>
                              <w:sz w:val="18"/>
                            </w:rPr>
                            <w:t xml:space="preserve"> Build-to-rent housing</w:t>
                          </w:r>
                        </w:ins>
                      </w:p>
                      <w:p w14:paraId="05436F60" w14:textId="77777777" w:rsidR="000C2AC1" w:rsidRDefault="000C2AC1" w:rsidP="00DD6D5D">
                        <w:pPr>
                          <w:widowControl w:val="0"/>
                          <w:numPr>
                            <w:ilvl w:val="0"/>
                            <w:numId w:val="3"/>
                          </w:numPr>
                          <w:tabs>
                            <w:tab w:val="left" w:pos="306"/>
                          </w:tabs>
                          <w:autoSpaceDE w:val="0"/>
                          <w:autoSpaceDN w:val="0"/>
                          <w:spacing w:before="50" w:after="0" w:line="228" w:lineRule="auto"/>
                          <w:ind w:right="247"/>
                          <w:rPr>
                            <w:color w:val="000000"/>
                            <w:sz w:val="18"/>
                          </w:rPr>
                        </w:pPr>
                        <w:r>
                          <w:rPr>
                            <w:color w:val="000000"/>
                            <w:sz w:val="18"/>
                          </w:rPr>
                          <w:t xml:space="preserve">New business/commercial/industrial development </w:t>
                        </w:r>
                        <w:ins w:id="271" w:author="Tom Irons" w:date="2024-06-18T16:40:00Z">
                          <w:r>
                            <w:rPr>
                              <w:color w:val="000000"/>
                              <w:sz w:val="18"/>
                            </w:rPr>
                            <w:t xml:space="preserve">with a gross floor area of or </w:t>
                          </w:r>
                        </w:ins>
                        <w:r>
                          <w:rPr>
                            <w:color w:val="000000"/>
                            <w:sz w:val="18"/>
                          </w:rPr>
                          <w:t xml:space="preserve">greater than 500sqm </w:t>
                        </w:r>
                        <w:del w:id="272" w:author="Tom Irons" w:date="2024-06-18T16:40:00Z">
                          <w:r w:rsidDel="00B054BF">
                            <w:rPr>
                              <w:color w:val="000000"/>
                              <w:sz w:val="18"/>
                            </w:rPr>
                            <w:delText>in area</w:delText>
                          </w:r>
                        </w:del>
                      </w:p>
                      <w:p w14:paraId="0714611D" w14:textId="77777777" w:rsidR="000C2AC1" w:rsidRDefault="000C2AC1" w:rsidP="00DD6D5D">
                        <w:pPr>
                          <w:widowControl w:val="0"/>
                          <w:numPr>
                            <w:ilvl w:val="0"/>
                            <w:numId w:val="3"/>
                          </w:numPr>
                          <w:tabs>
                            <w:tab w:val="left" w:pos="306"/>
                          </w:tabs>
                          <w:autoSpaceDE w:val="0"/>
                          <w:autoSpaceDN w:val="0"/>
                          <w:spacing w:before="54" w:after="0" w:line="228" w:lineRule="auto"/>
                          <w:ind w:right="509"/>
                          <w:rPr>
                            <w:color w:val="000000"/>
                            <w:sz w:val="18"/>
                          </w:rPr>
                        </w:pPr>
                        <w:r>
                          <w:rPr>
                            <w:color w:val="000000"/>
                            <w:sz w:val="18"/>
                          </w:rPr>
                          <w:t>Extension</w:t>
                        </w:r>
                        <w:r>
                          <w:rPr>
                            <w:color w:val="000000"/>
                            <w:spacing w:val="-4"/>
                            <w:sz w:val="18"/>
                          </w:rPr>
                          <w:t xml:space="preserve"> </w:t>
                        </w:r>
                        <w:r>
                          <w:rPr>
                            <w:color w:val="000000"/>
                            <w:sz w:val="18"/>
                          </w:rPr>
                          <w:t>of</w:t>
                        </w:r>
                        <w:r>
                          <w:rPr>
                            <w:color w:val="000000"/>
                            <w:spacing w:val="-4"/>
                            <w:sz w:val="18"/>
                          </w:rPr>
                          <w:t xml:space="preserve"> </w:t>
                        </w:r>
                        <w:r>
                          <w:rPr>
                            <w:color w:val="000000"/>
                            <w:sz w:val="18"/>
                          </w:rPr>
                          <w:t>late</w:t>
                        </w:r>
                        <w:r>
                          <w:rPr>
                            <w:color w:val="000000"/>
                            <w:spacing w:val="-4"/>
                            <w:sz w:val="18"/>
                          </w:rPr>
                          <w:t xml:space="preserve"> </w:t>
                        </w:r>
                        <w:r>
                          <w:rPr>
                            <w:color w:val="000000"/>
                            <w:sz w:val="18"/>
                          </w:rPr>
                          <w:t>night</w:t>
                        </w:r>
                        <w:r>
                          <w:rPr>
                            <w:color w:val="000000"/>
                            <w:spacing w:val="-4"/>
                            <w:sz w:val="18"/>
                          </w:rPr>
                          <w:t xml:space="preserve"> </w:t>
                        </w:r>
                        <w:r>
                          <w:rPr>
                            <w:color w:val="000000"/>
                            <w:sz w:val="18"/>
                          </w:rPr>
                          <w:t>trading</w:t>
                        </w:r>
                        <w:r>
                          <w:rPr>
                            <w:color w:val="000000"/>
                            <w:spacing w:val="-4"/>
                            <w:sz w:val="18"/>
                          </w:rPr>
                          <w:t xml:space="preserve"> </w:t>
                        </w:r>
                        <w:r>
                          <w:rPr>
                            <w:color w:val="000000"/>
                            <w:sz w:val="18"/>
                          </w:rPr>
                          <w:t>hours</w:t>
                        </w:r>
                        <w:r>
                          <w:rPr>
                            <w:color w:val="000000"/>
                            <w:spacing w:val="-4"/>
                            <w:sz w:val="18"/>
                          </w:rPr>
                          <w:t xml:space="preserve"> </w:t>
                        </w:r>
                        <w:r>
                          <w:rPr>
                            <w:color w:val="000000"/>
                            <w:sz w:val="18"/>
                          </w:rPr>
                          <w:t>for</w:t>
                        </w:r>
                        <w:r>
                          <w:rPr>
                            <w:color w:val="000000"/>
                            <w:spacing w:val="-4"/>
                            <w:sz w:val="18"/>
                          </w:rPr>
                          <w:t xml:space="preserve"> </w:t>
                        </w:r>
                        <w:r>
                          <w:rPr>
                            <w:color w:val="000000"/>
                            <w:sz w:val="18"/>
                          </w:rPr>
                          <w:t xml:space="preserve">licensed </w:t>
                        </w:r>
                        <w:r>
                          <w:rPr>
                            <w:color w:val="000000"/>
                            <w:spacing w:val="-2"/>
                            <w:sz w:val="18"/>
                          </w:rPr>
                          <w:t>premises</w:t>
                        </w:r>
                      </w:p>
                      <w:p w14:paraId="33DE4198" w14:textId="77777777" w:rsidR="000C2AC1" w:rsidRDefault="000C2AC1" w:rsidP="00DD6D5D">
                        <w:pPr>
                          <w:widowControl w:val="0"/>
                          <w:numPr>
                            <w:ilvl w:val="0"/>
                            <w:numId w:val="3"/>
                          </w:numPr>
                          <w:tabs>
                            <w:tab w:val="left" w:pos="305"/>
                          </w:tabs>
                          <w:autoSpaceDE w:val="0"/>
                          <w:autoSpaceDN w:val="0"/>
                          <w:spacing w:before="44" w:after="0" w:line="240" w:lineRule="auto"/>
                          <w:ind w:left="305" w:hanging="226"/>
                          <w:rPr>
                            <w:color w:val="000000"/>
                            <w:sz w:val="18"/>
                          </w:rPr>
                        </w:pPr>
                        <w:r>
                          <w:rPr>
                            <w:color w:val="000000"/>
                            <w:sz w:val="18"/>
                          </w:rPr>
                          <w:t>24</w:t>
                        </w:r>
                        <w:r>
                          <w:rPr>
                            <w:color w:val="000000"/>
                            <w:spacing w:val="2"/>
                            <w:sz w:val="18"/>
                          </w:rPr>
                          <w:t xml:space="preserve"> </w:t>
                        </w:r>
                        <w:r>
                          <w:rPr>
                            <w:color w:val="000000"/>
                            <w:sz w:val="18"/>
                          </w:rPr>
                          <w:t>hour</w:t>
                        </w:r>
                        <w:r>
                          <w:rPr>
                            <w:color w:val="000000"/>
                            <w:spacing w:val="1"/>
                            <w:sz w:val="18"/>
                          </w:rPr>
                          <w:t xml:space="preserve"> </w:t>
                        </w:r>
                        <w:r>
                          <w:rPr>
                            <w:color w:val="000000"/>
                            <w:spacing w:val="-2"/>
                            <w:sz w:val="18"/>
                          </w:rPr>
                          <w:t>trading</w:t>
                        </w:r>
                      </w:p>
                      <w:p w14:paraId="70873690" w14:textId="77777777" w:rsidR="000C2AC1" w:rsidRDefault="000C2AC1" w:rsidP="00DD6D5D">
                        <w:pPr>
                          <w:widowControl w:val="0"/>
                          <w:numPr>
                            <w:ilvl w:val="0"/>
                            <w:numId w:val="3"/>
                          </w:numPr>
                          <w:tabs>
                            <w:tab w:val="left" w:pos="305"/>
                          </w:tabs>
                          <w:autoSpaceDE w:val="0"/>
                          <w:autoSpaceDN w:val="0"/>
                          <w:spacing w:before="39" w:after="0" w:line="240" w:lineRule="auto"/>
                          <w:ind w:left="305" w:hanging="226"/>
                          <w:rPr>
                            <w:color w:val="000000"/>
                            <w:sz w:val="18"/>
                          </w:rPr>
                        </w:pPr>
                        <w:r>
                          <w:rPr>
                            <w:color w:val="000000"/>
                            <w:sz w:val="18"/>
                          </w:rPr>
                          <w:t>Childcare</w:t>
                        </w:r>
                        <w:r>
                          <w:rPr>
                            <w:color w:val="000000"/>
                            <w:spacing w:val="3"/>
                            <w:sz w:val="18"/>
                          </w:rPr>
                          <w:t xml:space="preserve"> </w:t>
                        </w:r>
                        <w:proofErr w:type="spellStart"/>
                        <w:r>
                          <w:rPr>
                            <w:color w:val="000000"/>
                            <w:sz w:val="18"/>
                          </w:rPr>
                          <w:t>centres</w:t>
                        </w:r>
                        <w:proofErr w:type="spellEnd"/>
                        <w:ins w:id="273" w:author="Tom Irons" w:date="2024-06-18T16:40:00Z">
                          <w:r>
                            <w:rPr>
                              <w:color w:val="000000"/>
                              <w:sz w:val="18"/>
                            </w:rPr>
                            <w:t>,</w:t>
                          </w:r>
                        </w:ins>
                        <w:del w:id="274" w:author="Tom Irons" w:date="2024-06-18T16:40:00Z">
                          <w:r w:rsidDel="00B054BF">
                            <w:rPr>
                              <w:color w:val="000000"/>
                              <w:sz w:val="18"/>
                            </w:rPr>
                            <w:delText>/</w:delText>
                          </w:r>
                        </w:del>
                        <w:r>
                          <w:rPr>
                            <w:color w:val="000000"/>
                            <w:spacing w:val="4"/>
                            <w:sz w:val="18"/>
                          </w:rPr>
                          <w:t xml:space="preserve"> </w:t>
                        </w:r>
                        <w:del w:id="275" w:author="Tom Irons" w:date="2024-06-18T16:40:00Z">
                          <w:r w:rsidDel="00B054BF">
                            <w:rPr>
                              <w:color w:val="000000"/>
                              <w:sz w:val="18"/>
                            </w:rPr>
                            <w:delText>schools</w:delText>
                          </w:r>
                        </w:del>
                        <w:ins w:id="276" w:author="Tom Irons" w:date="2024-06-18T16:40:00Z">
                          <w:r>
                            <w:rPr>
                              <w:color w:val="000000"/>
                              <w:sz w:val="18"/>
                            </w:rPr>
                            <w:t>educational facilities or</w:t>
                          </w:r>
                        </w:ins>
                        <w:del w:id="277" w:author="Tom Irons" w:date="2024-06-18T16:40:00Z">
                          <w:r w:rsidDel="00B054BF">
                            <w:rPr>
                              <w:color w:val="000000"/>
                              <w:sz w:val="18"/>
                            </w:rPr>
                            <w:delText>/</w:delText>
                          </w:r>
                        </w:del>
                        <w:r>
                          <w:rPr>
                            <w:color w:val="000000"/>
                            <w:spacing w:val="4"/>
                            <w:sz w:val="18"/>
                          </w:rPr>
                          <w:t xml:space="preserve"> </w:t>
                        </w:r>
                        <w:r>
                          <w:rPr>
                            <w:color w:val="000000"/>
                            <w:sz w:val="18"/>
                          </w:rPr>
                          <w:t>community</w:t>
                        </w:r>
                        <w:r>
                          <w:rPr>
                            <w:color w:val="000000"/>
                            <w:spacing w:val="4"/>
                            <w:sz w:val="18"/>
                          </w:rPr>
                          <w:t xml:space="preserve"> </w:t>
                        </w:r>
                        <w:proofErr w:type="spellStart"/>
                        <w:r>
                          <w:rPr>
                            <w:color w:val="000000"/>
                            <w:spacing w:val="-2"/>
                            <w:sz w:val="18"/>
                          </w:rPr>
                          <w:t>centres</w:t>
                        </w:r>
                        <w:proofErr w:type="spellEnd"/>
                      </w:p>
                      <w:p w14:paraId="0E45240F" w14:textId="77777777" w:rsidR="000C2AC1" w:rsidRDefault="000C2AC1" w:rsidP="00DD6D5D">
                        <w:pPr>
                          <w:widowControl w:val="0"/>
                          <w:numPr>
                            <w:ilvl w:val="0"/>
                            <w:numId w:val="3"/>
                          </w:numPr>
                          <w:tabs>
                            <w:tab w:val="left" w:pos="306"/>
                          </w:tabs>
                          <w:autoSpaceDE w:val="0"/>
                          <w:autoSpaceDN w:val="0"/>
                          <w:spacing w:before="50" w:after="0" w:line="228" w:lineRule="auto"/>
                          <w:ind w:right="123"/>
                          <w:rPr>
                            <w:color w:val="000000"/>
                            <w:sz w:val="18"/>
                          </w:rPr>
                        </w:pPr>
                        <w:r>
                          <w:rPr>
                            <w:color w:val="000000"/>
                            <w:sz w:val="18"/>
                          </w:rPr>
                          <w:t>Change</w:t>
                        </w:r>
                        <w:r>
                          <w:rPr>
                            <w:color w:val="000000"/>
                            <w:spacing w:val="-1"/>
                            <w:sz w:val="18"/>
                          </w:rPr>
                          <w:t xml:space="preserve"> </w:t>
                        </w:r>
                        <w:r>
                          <w:rPr>
                            <w:color w:val="000000"/>
                            <w:sz w:val="18"/>
                          </w:rPr>
                          <w:t>of</w:t>
                        </w:r>
                        <w:r>
                          <w:rPr>
                            <w:color w:val="000000"/>
                            <w:spacing w:val="-1"/>
                            <w:sz w:val="18"/>
                          </w:rPr>
                          <w:t xml:space="preserve"> </w:t>
                        </w:r>
                        <w:r>
                          <w:rPr>
                            <w:color w:val="000000"/>
                            <w:sz w:val="18"/>
                          </w:rPr>
                          <w:t>use</w:t>
                        </w:r>
                        <w:r>
                          <w:rPr>
                            <w:color w:val="000000"/>
                            <w:spacing w:val="-1"/>
                            <w:sz w:val="18"/>
                          </w:rPr>
                          <w:t xml:space="preserve"> </w:t>
                        </w:r>
                        <w:del w:id="278" w:author="Tom Irons" w:date="2024-06-18T16:41:00Z">
                          <w:r w:rsidDel="00B054BF">
                            <w:rPr>
                              <w:color w:val="000000"/>
                              <w:sz w:val="18"/>
                            </w:rPr>
                            <w:delText>for</w:delText>
                          </w:r>
                          <w:r w:rsidDel="00B054BF">
                            <w:rPr>
                              <w:color w:val="000000"/>
                              <w:spacing w:val="-1"/>
                              <w:sz w:val="18"/>
                            </w:rPr>
                            <w:delText xml:space="preserve"> </w:delText>
                          </w:r>
                        </w:del>
                        <w:ins w:id="279" w:author="Tom Irons" w:date="2024-06-18T16:41:00Z">
                          <w:r>
                            <w:rPr>
                              <w:color w:val="000000"/>
                              <w:sz w:val="18"/>
                            </w:rPr>
                            <w:t>to</w:t>
                          </w:r>
                          <w:r>
                            <w:rPr>
                              <w:color w:val="000000"/>
                              <w:spacing w:val="-1"/>
                              <w:sz w:val="18"/>
                            </w:rPr>
                            <w:t xml:space="preserve"> </w:t>
                          </w:r>
                        </w:ins>
                        <w:r>
                          <w:rPr>
                            <w:color w:val="000000"/>
                            <w:sz w:val="18"/>
                          </w:rPr>
                          <w:t>non-residential</w:t>
                        </w:r>
                        <w:r>
                          <w:rPr>
                            <w:color w:val="000000"/>
                            <w:spacing w:val="-1"/>
                            <w:sz w:val="18"/>
                          </w:rPr>
                          <w:t xml:space="preserve"> </w:t>
                        </w:r>
                        <w:r>
                          <w:rPr>
                            <w:color w:val="000000"/>
                            <w:sz w:val="18"/>
                          </w:rPr>
                          <w:t>uses</w:t>
                        </w:r>
                        <w:r>
                          <w:rPr>
                            <w:color w:val="000000"/>
                            <w:spacing w:val="-1"/>
                            <w:sz w:val="18"/>
                          </w:rPr>
                          <w:t xml:space="preserve"> </w:t>
                        </w:r>
                        <w:r>
                          <w:rPr>
                            <w:color w:val="000000"/>
                            <w:sz w:val="18"/>
                          </w:rPr>
                          <w:t>in</w:t>
                        </w:r>
                        <w:r>
                          <w:rPr>
                            <w:color w:val="000000"/>
                            <w:spacing w:val="-1"/>
                            <w:sz w:val="18"/>
                          </w:rPr>
                          <w:t xml:space="preserve"> </w:t>
                        </w:r>
                        <w:r>
                          <w:rPr>
                            <w:color w:val="000000"/>
                            <w:sz w:val="18"/>
                          </w:rPr>
                          <w:t xml:space="preserve">residential </w:t>
                        </w:r>
                        <w:r>
                          <w:rPr>
                            <w:color w:val="000000"/>
                            <w:spacing w:val="-4"/>
                            <w:sz w:val="18"/>
                          </w:rPr>
                          <w:t>zone</w:t>
                        </w:r>
                      </w:p>
                      <w:p w14:paraId="0D84FCBD" w14:textId="77777777" w:rsidR="000C2AC1" w:rsidRDefault="000C2AC1" w:rsidP="00DD6D5D">
                        <w:pPr>
                          <w:widowControl w:val="0"/>
                          <w:numPr>
                            <w:ilvl w:val="0"/>
                            <w:numId w:val="3"/>
                          </w:numPr>
                          <w:tabs>
                            <w:tab w:val="left" w:pos="305"/>
                          </w:tabs>
                          <w:autoSpaceDE w:val="0"/>
                          <w:autoSpaceDN w:val="0"/>
                          <w:spacing w:before="44" w:after="0" w:line="240" w:lineRule="auto"/>
                          <w:ind w:left="305" w:hanging="226"/>
                          <w:rPr>
                            <w:color w:val="000000"/>
                            <w:sz w:val="18"/>
                          </w:rPr>
                        </w:pPr>
                        <w:r>
                          <w:rPr>
                            <w:color w:val="000000"/>
                            <w:sz w:val="18"/>
                          </w:rPr>
                          <w:t>Sex</w:t>
                        </w:r>
                        <w:r>
                          <w:rPr>
                            <w:color w:val="000000"/>
                            <w:spacing w:val="-2"/>
                            <w:sz w:val="18"/>
                          </w:rPr>
                          <w:t xml:space="preserve"> </w:t>
                        </w:r>
                        <w:r>
                          <w:rPr>
                            <w:color w:val="000000"/>
                            <w:sz w:val="18"/>
                          </w:rPr>
                          <w:t>services</w:t>
                        </w:r>
                        <w:r>
                          <w:rPr>
                            <w:color w:val="000000"/>
                            <w:spacing w:val="-2"/>
                            <w:sz w:val="18"/>
                          </w:rPr>
                          <w:t xml:space="preserve"> </w:t>
                        </w:r>
                        <w:r>
                          <w:rPr>
                            <w:color w:val="000000"/>
                            <w:sz w:val="18"/>
                          </w:rPr>
                          <w:t>and</w:t>
                        </w:r>
                        <w:r>
                          <w:rPr>
                            <w:color w:val="000000"/>
                            <w:spacing w:val="-2"/>
                            <w:sz w:val="18"/>
                          </w:rPr>
                          <w:t xml:space="preserve"> </w:t>
                        </w:r>
                        <w:r>
                          <w:rPr>
                            <w:color w:val="000000"/>
                            <w:sz w:val="18"/>
                          </w:rPr>
                          <w:t>restricted</w:t>
                        </w:r>
                        <w:r>
                          <w:rPr>
                            <w:color w:val="000000"/>
                            <w:spacing w:val="-2"/>
                            <w:sz w:val="18"/>
                          </w:rPr>
                          <w:t xml:space="preserve"> premises</w:t>
                        </w:r>
                      </w:p>
                      <w:p w14:paraId="41E0955C" w14:textId="77777777" w:rsidR="000C2AC1" w:rsidRDefault="000C2AC1" w:rsidP="00DD6D5D">
                        <w:pPr>
                          <w:widowControl w:val="0"/>
                          <w:numPr>
                            <w:ilvl w:val="0"/>
                            <w:numId w:val="3"/>
                          </w:numPr>
                          <w:tabs>
                            <w:tab w:val="left" w:pos="306"/>
                          </w:tabs>
                          <w:autoSpaceDE w:val="0"/>
                          <w:autoSpaceDN w:val="0"/>
                          <w:spacing w:before="50" w:after="0" w:line="228" w:lineRule="auto"/>
                          <w:ind w:right="1108"/>
                          <w:rPr>
                            <w:color w:val="000000"/>
                            <w:sz w:val="18"/>
                          </w:rPr>
                        </w:pPr>
                        <w:r>
                          <w:rPr>
                            <w:color w:val="000000"/>
                            <w:sz w:val="18"/>
                          </w:rPr>
                          <w:t>Applications</w:t>
                        </w:r>
                        <w:r>
                          <w:rPr>
                            <w:color w:val="000000"/>
                            <w:spacing w:val="-7"/>
                            <w:sz w:val="18"/>
                          </w:rPr>
                          <w:t xml:space="preserve"> </w:t>
                        </w:r>
                        <w:r>
                          <w:rPr>
                            <w:color w:val="000000"/>
                            <w:sz w:val="18"/>
                          </w:rPr>
                          <w:t>involving</w:t>
                        </w:r>
                        <w:r>
                          <w:rPr>
                            <w:color w:val="000000"/>
                            <w:spacing w:val="-7"/>
                            <w:sz w:val="18"/>
                          </w:rPr>
                          <w:t xml:space="preserve"> </w:t>
                        </w:r>
                        <w:r>
                          <w:rPr>
                            <w:color w:val="000000"/>
                            <w:sz w:val="18"/>
                          </w:rPr>
                          <w:t>Voluntary</w:t>
                        </w:r>
                        <w:r>
                          <w:rPr>
                            <w:color w:val="000000"/>
                            <w:spacing w:val="-7"/>
                            <w:sz w:val="18"/>
                          </w:rPr>
                          <w:t xml:space="preserve"> </w:t>
                        </w:r>
                        <w:r>
                          <w:rPr>
                            <w:color w:val="000000"/>
                            <w:sz w:val="18"/>
                          </w:rPr>
                          <w:t xml:space="preserve">Planning </w:t>
                        </w:r>
                        <w:r>
                          <w:rPr>
                            <w:color w:val="000000"/>
                            <w:spacing w:val="-2"/>
                            <w:sz w:val="18"/>
                          </w:rPr>
                          <w:t>Agreements</w:t>
                        </w:r>
                      </w:p>
                      <w:p w14:paraId="5FCEB4D3" w14:textId="77777777" w:rsidR="000C2AC1" w:rsidRDefault="000C2AC1" w:rsidP="00DD6D5D">
                        <w:pPr>
                          <w:widowControl w:val="0"/>
                          <w:numPr>
                            <w:ilvl w:val="0"/>
                            <w:numId w:val="3"/>
                          </w:numPr>
                          <w:tabs>
                            <w:tab w:val="left" w:pos="305"/>
                          </w:tabs>
                          <w:autoSpaceDE w:val="0"/>
                          <w:autoSpaceDN w:val="0"/>
                          <w:spacing w:before="44" w:after="0" w:line="240" w:lineRule="auto"/>
                          <w:ind w:left="305" w:hanging="226"/>
                          <w:rPr>
                            <w:color w:val="000000"/>
                            <w:sz w:val="18"/>
                          </w:rPr>
                        </w:pPr>
                        <w:r>
                          <w:rPr>
                            <w:color w:val="000000"/>
                            <w:spacing w:val="-2"/>
                            <w:sz w:val="18"/>
                          </w:rPr>
                          <w:t>Hospitals</w:t>
                        </w:r>
                      </w:p>
                      <w:p w14:paraId="17FBEAA8" w14:textId="77777777" w:rsidR="000C2AC1" w:rsidRDefault="000C2AC1" w:rsidP="00DD6D5D">
                        <w:pPr>
                          <w:widowControl w:val="0"/>
                          <w:numPr>
                            <w:ilvl w:val="0"/>
                            <w:numId w:val="3"/>
                          </w:numPr>
                          <w:tabs>
                            <w:tab w:val="left" w:pos="305"/>
                          </w:tabs>
                          <w:autoSpaceDE w:val="0"/>
                          <w:autoSpaceDN w:val="0"/>
                          <w:spacing w:before="40" w:after="0" w:line="240" w:lineRule="auto"/>
                          <w:ind w:left="305" w:hanging="226"/>
                          <w:rPr>
                            <w:color w:val="000000"/>
                            <w:sz w:val="18"/>
                          </w:rPr>
                        </w:pPr>
                        <w:del w:id="280" w:author="Tom Irons" w:date="2024-06-18T16:39:00Z">
                          <w:r w:rsidDel="00534DA0">
                            <w:rPr>
                              <w:color w:val="000000"/>
                              <w:sz w:val="18"/>
                            </w:rPr>
                            <w:delText>Residential</w:delText>
                          </w:r>
                          <w:r w:rsidDel="00534DA0">
                            <w:rPr>
                              <w:color w:val="000000"/>
                              <w:spacing w:val="1"/>
                              <w:sz w:val="18"/>
                            </w:rPr>
                            <w:delText xml:space="preserve"> </w:delText>
                          </w:r>
                          <w:r w:rsidDel="00534DA0">
                            <w:rPr>
                              <w:color w:val="000000"/>
                              <w:sz w:val="18"/>
                            </w:rPr>
                            <w:delText>Aged</w:delText>
                          </w:r>
                          <w:r w:rsidDel="00534DA0">
                            <w:rPr>
                              <w:color w:val="000000"/>
                              <w:spacing w:val="2"/>
                              <w:sz w:val="18"/>
                            </w:rPr>
                            <w:delText xml:space="preserve"> </w:delText>
                          </w:r>
                          <w:r w:rsidDel="00534DA0">
                            <w:rPr>
                              <w:color w:val="000000"/>
                              <w:sz w:val="18"/>
                            </w:rPr>
                            <w:delText>Care</w:delText>
                          </w:r>
                          <w:r w:rsidDel="00534DA0">
                            <w:rPr>
                              <w:color w:val="000000"/>
                              <w:spacing w:val="1"/>
                              <w:sz w:val="18"/>
                            </w:rPr>
                            <w:delText xml:space="preserve"> </w:delText>
                          </w:r>
                          <w:r w:rsidDel="00534DA0">
                            <w:rPr>
                              <w:color w:val="000000"/>
                              <w:spacing w:val="-2"/>
                              <w:sz w:val="18"/>
                            </w:rPr>
                            <w:delText>Facilities</w:delText>
                          </w:r>
                        </w:del>
                        <w:ins w:id="281" w:author="Tom Irons" w:date="2024-06-18T16:39:00Z">
                          <w:r>
                            <w:rPr>
                              <w:color w:val="000000"/>
                              <w:sz w:val="18"/>
                            </w:rPr>
                            <w:t>Seniors housing</w:t>
                          </w:r>
                        </w:ins>
                      </w:p>
                      <w:p w14:paraId="3665E701" w14:textId="77777777" w:rsidR="000C2AC1" w:rsidRDefault="000C2AC1" w:rsidP="00DD6D5D">
                        <w:pPr>
                          <w:widowControl w:val="0"/>
                          <w:numPr>
                            <w:ilvl w:val="0"/>
                            <w:numId w:val="3"/>
                          </w:numPr>
                          <w:tabs>
                            <w:tab w:val="left" w:pos="305"/>
                          </w:tabs>
                          <w:autoSpaceDE w:val="0"/>
                          <w:autoSpaceDN w:val="0"/>
                          <w:spacing w:before="39" w:after="0" w:line="240" w:lineRule="auto"/>
                          <w:ind w:left="305" w:hanging="226"/>
                          <w:rPr>
                            <w:color w:val="000000"/>
                            <w:sz w:val="18"/>
                          </w:rPr>
                        </w:pPr>
                        <w:r>
                          <w:rPr>
                            <w:color w:val="000000"/>
                            <w:sz w:val="18"/>
                          </w:rPr>
                          <w:t>New</w:t>
                        </w:r>
                        <w:r>
                          <w:rPr>
                            <w:color w:val="000000"/>
                            <w:spacing w:val="1"/>
                            <w:sz w:val="18"/>
                          </w:rPr>
                          <w:t xml:space="preserve"> </w:t>
                        </w:r>
                        <w:r>
                          <w:rPr>
                            <w:color w:val="000000"/>
                            <w:sz w:val="18"/>
                          </w:rPr>
                          <w:t>Place</w:t>
                        </w:r>
                        <w:r>
                          <w:rPr>
                            <w:color w:val="000000"/>
                            <w:spacing w:val="1"/>
                            <w:sz w:val="18"/>
                          </w:rPr>
                          <w:t xml:space="preserve"> </w:t>
                        </w:r>
                        <w:r>
                          <w:rPr>
                            <w:color w:val="000000"/>
                            <w:sz w:val="18"/>
                          </w:rPr>
                          <w:t>of</w:t>
                        </w:r>
                        <w:r>
                          <w:rPr>
                            <w:color w:val="000000"/>
                            <w:spacing w:val="1"/>
                            <w:sz w:val="18"/>
                          </w:rPr>
                          <w:t xml:space="preserve"> </w:t>
                        </w:r>
                        <w:r>
                          <w:rPr>
                            <w:color w:val="000000"/>
                            <w:sz w:val="18"/>
                          </w:rPr>
                          <w:t>Public</w:t>
                        </w:r>
                        <w:r>
                          <w:rPr>
                            <w:color w:val="000000"/>
                            <w:spacing w:val="1"/>
                            <w:sz w:val="18"/>
                          </w:rPr>
                          <w:t xml:space="preserve"> </w:t>
                        </w:r>
                        <w:r>
                          <w:rPr>
                            <w:color w:val="000000"/>
                            <w:spacing w:val="-2"/>
                            <w:sz w:val="18"/>
                          </w:rPr>
                          <w:t>Worship</w:t>
                        </w:r>
                      </w:p>
                    </w:txbxContent>
                  </v:textbox>
                </v:shape>
                <v:shape id="Textbox 327" o:spid="_x0000_s1029" type="#_x0000_t202" style="position:absolute;top:49017;width:32581;height:238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" fillcolor="#f1f1f2" stroked="f">
                  <v:textbox inset="0,0,0,0">
                    <w:txbxContent>
                      <w:p w14:paraId="258C3063" w14:textId="77777777" w:rsidR="000C2AC1" w:rsidRDefault="000C2AC1">
                        <w:pPr>
                          <w:spacing w:before="59" w:line="309" w:lineRule="exact"/>
                          <w:ind w:left="79"/>
                          <w:rPr>
                            <w:rFonts w:ascii="Poppins Medium"/>
                            <w:color w:val="000000"/>
                            <w:sz w:val="18"/>
                          </w:rPr>
                        </w:pPr>
                        <w:r>
                          <w:rPr>
                            <w:color w:val="000000"/>
                            <w:sz w:val="18"/>
                          </w:rPr>
                          <w:t>Development</w:t>
                        </w:r>
                        <w:r>
                          <w:rPr>
                            <w:color w:val="000000"/>
                            <w:spacing w:val="-4"/>
                            <w:sz w:val="18"/>
                          </w:rPr>
                          <w:t xml:space="preserve"> </w:t>
                        </w:r>
                        <w:r>
                          <w:rPr>
                            <w:color w:val="000000"/>
                            <w:sz w:val="18"/>
                          </w:rPr>
                          <w:t>Type</w:t>
                        </w:r>
                        <w:r>
                          <w:rPr>
                            <w:color w:val="000000"/>
                            <w:spacing w:val="-4"/>
                            <w:sz w:val="18"/>
                          </w:rPr>
                          <w:t xml:space="preserve"> </w:t>
                        </w:r>
                        <w:r>
                          <w:rPr>
                            <w:rFonts w:ascii="Poppins Medium"/>
                            <w:color w:val="000000"/>
                            <w:spacing w:val="-10"/>
                            <w:sz w:val="18"/>
                          </w:rPr>
                          <w:t>D</w:t>
                        </w:r>
                      </w:p>
                      <w:p w14:paraId="0E290462" w14:textId="77777777" w:rsidR="000C2AC1" w:rsidRDefault="000C2AC1">
                        <w:pPr>
                          <w:spacing w:before="2" w:line="228" w:lineRule="auto"/>
                          <w:ind w:left="79" w:right="239"/>
                          <w:rPr>
                            <w:color w:val="000000"/>
                            <w:sz w:val="18"/>
                          </w:rPr>
                        </w:pPr>
                        <w:r>
                          <w:rPr>
                            <w:rFonts w:ascii="Poppins Medium"/>
                            <w:color w:val="000000"/>
                            <w:sz w:val="18"/>
                          </w:rPr>
                          <w:t xml:space="preserve">Time: </w:t>
                        </w:r>
                        <w:r>
                          <w:rPr>
                            <w:color w:val="000000"/>
                            <w:sz w:val="18"/>
                          </w:rPr>
                          <w:t xml:space="preserve">28 days. </w:t>
                        </w:r>
                        <w:r>
                          <w:rPr>
                            <w:rFonts w:ascii="Poppins Medium"/>
                            <w:color w:val="000000"/>
                            <w:sz w:val="18"/>
                          </w:rPr>
                          <w:t>Radius:</w:t>
                        </w:r>
                        <w:r>
                          <w:rPr>
                            <w:rFonts w:ascii="Poppins Medium"/>
                            <w:color w:val="000000"/>
                            <w:spacing w:val="40"/>
                            <w:sz w:val="18"/>
                          </w:rPr>
                          <w:t xml:space="preserve"> </w:t>
                        </w:r>
                        <w:r>
                          <w:rPr>
                            <w:color w:val="000000"/>
                            <w:sz w:val="18"/>
                          </w:rPr>
                          <w:t xml:space="preserve">75 </w:t>
                        </w:r>
                        <w:proofErr w:type="spellStart"/>
                        <w:r>
                          <w:rPr>
                            <w:color w:val="000000"/>
                            <w:sz w:val="18"/>
                          </w:rPr>
                          <w:t>metres</w:t>
                        </w:r>
                        <w:proofErr w:type="spellEnd"/>
                        <w:r>
                          <w:rPr>
                            <w:color w:val="000000"/>
                            <w:sz w:val="18"/>
                          </w:rPr>
                          <w:t xml:space="preserve"> (minimum 24 properties</w:t>
                        </w:r>
                        <w:r>
                          <w:rPr>
                            <w:color w:val="000000"/>
                            <w:spacing w:val="-4"/>
                            <w:sz w:val="18"/>
                          </w:rPr>
                          <w:t xml:space="preserve"> </w:t>
                        </w:r>
                        <w:r>
                          <w:rPr>
                            <w:color w:val="000000"/>
                            <w:sz w:val="18"/>
                          </w:rPr>
                          <w:t>around</w:t>
                        </w:r>
                        <w:r>
                          <w:rPr>
                            <w:color w:val="000000"/>
                            <w:spacing w:val="-4"/>
                            <w:sz w:val="18"/>
                          </w:rPr>
                          <w:t xml:space="preserve"> </w:t>
                        </w:r>
                        <w:r>
                          <w:rPr>
                            <w:color w:val="000000"/>
                            <w:sz w:val="18"/>
                          </w:rPr>
                          <w:t>the</w:t>
                        </w:r>
                        <w:r>
                          <w:rPr>
                            <w:color w:val="000000"/>
                            <w:spacing w:val="-4"/>
                            <w:sz w:val="18"/>
                          </w:rPr>
                          <w:t xml:space="preserve"> </w:t>
                        </w:r>
                        <w:r>
                          <w:rPr>
                            <w:color w:val="000000"/>
                            <w:sz w:val="18"/>
                          </w:rPr>
                          <w:t>subject</w:t>
                        </w:r>
                        <w:r>
                          <w:rPr>
                            <w:color w:val="000000"/>
                            <w:spacing w:val="-4"/>
                            <w:sz w:val="18"/>
                          </w:rPr>
                          <w:t xml:space="preserve"> </w:t>
                        </w:r>
                        <w:r>
                          <w:rPr>
                            <w:color w:val="000000"/>
                            <w:sz w:val="18"/>
                          </w:rPr>
                          <w:t>site</w:t>
                        </w:r>
                        <w:r>
                          <w:rPr>
                            <w:color w:val="000000"/>
                            <w:spacing w:val="-4"/>
                            <w:sz w:val="18"/>
                          </w:rPr>
                          <w:t xml:space="preserve"> </w:t>
                        </w:r>
                        <w:r>
                          <w:rPr>
                            <w:color w:val="000000"/>
                            <w:sz w:val="18"/>
                          </w:rPr>
                          <w:t>will</w:t>
                        </w:r>
                        <w:r>
                          <w:rPr>
                            <w:color w:val="000000"/>
                            <w:spacing w:val="-4"/>
                            <w:sz w:val="18"/>
                          </w:rPr>
                          <w:t xml:space="preserve"> </w:t>
                        </w:r>
                        <w:r>
                          <w:rPr>
                            <w:color w:val="000000"/>
                            <w:sz w:val="18"/>
                          </w:rPr>
                          <w:t>be</w:t>
                        </w:r>
                        <w:r>
                          <w:rPr>
                            <w:color w:val="000000"/>
                            <w:spacing w:val="-4"/>
                            <w:sz w:val="18"/>
                          </w:rPr>
                          <w:t xml:space="preserve"> </w:t>
                        </w:r>
                        <w:r>
                          <w:rPr>
                            <w:color w:val="000000"/>
                            <w:sz w:val="18"/>
                          </w:rPr>
                          <w:t>notified regardless of the distance from the property).</w:t>
                        </w:r>
                      </w:p>
                      <w:p w14:paraId="5699E2D7" w14:textId="77777777" w:rsidR="000C2AC1" w:rsidRDefault="000C2AC1">
                        <w:pPr>
                          <w:spacing w:line="303" w:lineRule="exact"/>
                          <w:ind w:left="79"/>
                          <w:rPr>
                            <w:color w:val="000000"/>
                            <w:sz w:val="18"/>
                          </w:rPr>
                        </w:pPr>
                        <w:r>
                          <w:rPr>
                            <w:rFonts w:ascii="Poppins Medium"/>
                            <w:color w:val="000000"/>
                            <w:sz w:val="18"/>
                          </w:rPr>
                          <w:t>Method:</w:t>
                        </w:r>
                        <w:r>
                          <w:rPr>
                            <w:rFonts w:ascii="Poppins Medium"/>
                            <w:color w:val="000000"/>
                            <w:spacing w:val="49"/>
                            <w:sz w:val="18"/>
                          </w:rPr>
                          <w:t xml:space="preserve"> </w:t>
                        </w:r>
                        <w:r>
                          <w:rPr>
                            <w:color w:val="000000"/>
                            <w:sz w:val="18"/>
                          </w:rPr>
                          <w:t>Letters,</w:t>
                        </w:r>
                        <w:r>
                          <w:rPr>
                            <w:color w:val="000000"/>
                            <w:spacing w:val="2"/>
                            <w:sz w:val="18"/>
                          </w:rPr>
                          <w:t xml:space="preserve"> </w:t>
                        </w:r>
                        <w:r>
                          <w:rPr>
                            <w:color w:val="000000"/>
                            <w:sz w:val="18"/>
                          </w:rPr>
                          <w:t>website,</w:t>
                        </w:r>
                        <w:r>
                          <w:rPr>
                            <w:color w:val="000000"/>
                            <w:spacing w:val="2"/>
                            <w:sz w:val="18"/>
                          </w:rPr>
                          <w:t xml:space="preserve"> </w:t>
                        </w:r>
                        <w:r>
                          <w:rPr>
                            <w:color w:val="000000"/>
                            <w:sz w:val="18"/>
                          </w:rPr>
                          <w:t>sign</w:t>
                        </w:r>
                        <w:r>
                          <w:rPr>
                            <w:color w:val="000000"/>
                            <w:spacing w:val="2"/>
                            <w:sz w:val="18"/>
                          </w:rPr>
                          <w:t xml:space="preserve"> </w:t>
                        </w:r>
                        <w:r>
                          <w:rPr>
                            <w:color w:val="000000"/>
                            <w:sz w:val="18"/>
                          </w:rPr>
                          <w:t>and</w:t>
                        </w:r>
                        <w:r>
                          <w:rPr>
                            <w:color w:val="000000"/>
                            <w:spacing w:val="2"/>
                            <w:sz w:val="18"/>
                          </w:rPr>
                          <w:t xml:space="preserve"> </w:t>
                        </w:r>
                        <w:r>
                          <w:rPr>
                            <w:color w:val="000000"/>
                            <w:spacing w:val="-2"/>
                            <w:sz w:val="18"/>
                          </w:rPr>
                          <w:t>publish</w:t>
                        </w:r>
                      </w:p>
                      <w:p w14:paraId="68A037A2" w14:textId="77777777" w:rsidR="000C2AC1" w:rsidRDefault="000C2AC1" w:rsidP="00DD6D5D">
                        <w:pPr>
                          <w:widowControl w:val="0"/>
                          <w:numPr>
                            <w:ilvl w:val="0"/>
                            <w:numId w:val="2"/>
                          </w:numPr>
                          <w:tabs>
                            <w:tab w:val="left" w:pos="305"/>
                          </w:tabs>
                          <w:autoSpaceDE w:val="0"/>
                          <w:autoSpaceDN w:val="0"/>
                          <w:spacing w:before="39" w:after="0" w:line="240" w:lineRule="auto"/>
                          <w:ind w:left="305" w:hanging="226"/>
                          <w:rPr>
                            <w:color w:val="000000"/>
                            <w:sz w:val="18"/>
                          </w:rPr>
                        </w:pPr>
                        <w:r>
                          <w:rPr>
                            <w:color w:val="000000"/>
                            <w:sz w:val="18"/>
                          </w:rPr>
                          <w:t>Development</w:t>
                        </w:r>
                        <w:r>
                          <w:rPr>
                            <w:color w:val="000000"/>
                            <w:spacing w:val="-8"/>
                            <w:sz w:val="18"/>
                          </w:rPr>
                          <w:t xml:space="preserve"> </w:t>
                        </w:r>
                        <w:r>
                          <w:rPr>
                            <w:color w:val="000000"/>
                            <w:sz w:val="18"/>
                          </w:rPr>
                          <w:t>over</w:t>
                        </w:r>
                        <w:r>
                          <w:rPr>
                            <w:color w:val="000000"/>
                            <w:spacing w:val="-7"/>
                            <w:sz w:val="18"/>
                          </w:rPr>
                          <w:t xml:space="preserve"> </w:t>
                        </w:r>
                        <w:r>
                          <w:rPr>
                            <w:color w:val="000000"/>
                            <w:spacing w:val="-4"/>
                            <w:sz w:val="18"/>
                          </w:rPr>
                          <w:t>$30M</w:t>
                        </w:r>
                      </w:p>
                      <w:p w14:paraId="65832069" w14:textId="77777777" w:rsidR="000C2AC1" w:rsidRDefault="000C2AC1" w:rsidP="00DD6D5D">
                        <w:pPr>
                          <w:widowControl w:val="0"/>
                          <w:numPr>
                            <w:ilvl w:val="0"/>
                            <w:numId w:val="2"/>
                          </w:numPr>
                          <w:tabs>
                            <w:tab w:val="left" w:pos="306"/>
                          </w:tabs>
                          <w:autoSpaceDE w:val="0"/>
                          <w:autoSpaceDN w:val="0"/>
                          <w:spacing w:before="50" w:after="0" w:line="228" w:lineRule="auto"/>
                          <w:ind w:right="589"/>
                          <w:rPr>
                            <w:color w:val="000000"/>
                            <w:sz w:val="18"/>
                          </w:rPr>
                        </w:pPr>
                        <w:r>
                          <w:rPr>
                            <w:color w:val="000000"/>
                            <w:sz w:val="18"/>
                          </w:rPr>
                          <w:t>Major</w:t>
                        </w:r>
                        <w:r>
                          <w:rPr>
                            <w:color w:val="000000"/>
                            <w:spacing w:val="-4"/>
                            <w:sz w:val="18"/>
                          </w:rPr>
                          <w:t xml:space="preserve"> </w:t>
                        </w:r>
                        <w:r>
                          <w:rPr>
                            <w:color w:val="000000"/>
                            <w:sz w:val="18"/>
                          </w:rPr>
                          <w:t>development</w:t>
                        </w:r>
                        <w:r>
                          <w:rPr>
                            <w:color w:val="000000"/>
                            <w:spacing w:val="-4"/>
                            <w:sz w:val="18"/>
                          </w:rPr>
                          <w:t xml:space="preserve"> </w:t>
                        </w:r>
                        <w:r>
                          <w:rPr>
                            <w:color w:val="000000"/>
                            <w:sz w:val="18"/>
                          </w:rPr>
                          <w:t>applications,</w:t>
                        </w:r>
                        <w:r>
                          <w:rPr>
                            <w:color w:val="000000"/>
                            <w:spacing w:val="-5"/>
                            <w:sz w:val="18"/>
                          </w:rPr>
                          <w:t xml:space="preserve"> </w:t>
                        </w:r>
                        <w:r>
                          <w:rPr>
                            <w:color w:val="000000"/>
                            <w:sz w:val="18"/>
                          </w:rPr>
                          <w:t>master</w:t>
                        </w:r>
                        <w:r>
                          <w:rPr>
                            <w:color w:val="000000"/>
                            <w:spacing w:val="-4"/>
                            <w:sz w:val="18"/>
                          </w:rPr>
                          <w:t xml:space="preserve"> </w:t>
                        </w:r>
                        <w:r>
                          <w:rPr>
                            <w:color w:val="000000"/>
                            <w:sz w:val="18"/>
                          </w:rPr>
                          <w:t>plans, Development Control Plans</w:t>
                        </w:r>
                      </w:p>
                      <w:p w14:paraId="727F3ED3" w14:textId="77777777" w:rsidR="000C2AC1" w:rsidRPr="00625540" w:rsidRDefault="000C2AC1" w:rsidP="00DD6D5D">
                        <w:pPr>
                          <w:widowControl w:val="0"/>
                          <w:numPr>
                            <w:ilvl w:val="0"/>
                            <w:numId w:val="2"/>
                          </w:numPr>
                          <w:tabs>
                            <w:tab w:val="left" w:pos="305"/>
                          </w:tabs>
                          <w:autoSpaceDE w:val="0"/>
                          <w:autoSpaceDN w:val="0"/>
                          <w:spacing w:before="44" w:after="0" w:line="240" w:lineRule="auto"/>
                          <w:ind w:left="305" w:hanging="226"/>
                          <w:rPr>
                            <w:ins w:id="282" w:author="Tom Irons" w:date="2024-06-18T16:41:00Z"/>
                            <w:color w:val="000000"/>
                            <w:sz w:val="18"/>
                          </w:rPr>
                        </w:pPr>
                        <w:r>
                          <w:rPr>
                            <w:color w:val="000000"/>
                            <w:sz w:val="18"/>
                          </w:rPr>
                          <w:t>Designated</w:t>
                        </w:r>
                        <w:ins w:id="283" w:author="Tom Irons" w:date="2024-06-18T16:42:00Z">
                          <w:r>
                            <w:rPr>
                              <w:color w:val="000000"/>
                              <w:sz w:val="18"/>
                            </w:rPr>
                            <w:t xml:space="preserve"> development</w:t>
                          </w:r>
                        </w:ins>
                        <w:r>
                          <w:rPr>
                            <w:color w:val="000000"/>
                            <w:sz w:val="18"/>
                          </w:rPr>
                          <w:t>,</w:t>
                        </w:r>
                        <w:ins w:id="284" w:author="Tom Irons" w:date="2024-07-16T15:08:00Z">
                          <w:r>
                            <w:rPr>
                              <w:color w:val="000000"/>
                              <w:sz w:val="18"/>
                            </w:rPr>
                            <w:t xml:space="preserve"> </w:t>
                          </w:r>
                        </w:ins>
                        <w:ins w:id="285" w:author="Tom Irons" w:date="2024-07-16T15:10:00Z">
                          <w:r>
                            <w:rPr>
                              <w:color w:val="000000"/>
                              <w:sz w:val="18"/>
                            </w:rPr>
                            <w:t xml:space="preserve">nominated </w:t>
                          </w:r>
                        </w:ins>
                        <w:ins w:id="286" w:author="Tom Irons" w:date="2024-07-16T15:08:00Z">
                          <w:r>
                            <w:rPr>
                              <w:color w:val="000000"/>
                              <w:sz w:val="18"/>
                            </w:rPr>
                            <w:t>integrated development</w:t>
                          </w:r>
                        </w:ins>
                        <w:del w:id="287" w:author="Tom Irons" w:date="2024-06-18T16:43:00Z">
                          <w:r w:rsidDel="00625540">
                            <w:rPr>
                              <w:color w:val="000000"/>
                              <w:spacing w:val="-2"/>
                              <w:sz w:val="18"/>
                            </w:rPr>
                            <w:delText xml:space="preserve"> </w:delText>
                          </w:r>
                        </w:del>
                        <w:ins w:id="288" w:author="Tom Irons" w:date="2024-06-18T16:42:00Z">
                          <w:r>
                            <w:rPr>
                              <w:color w:val="000000"/>
                              <w:spacing w:val="-2"/>
                              <w:sz w:val="18"/>
                            </w:rPr>
                            <w:t xml:space="preserve"> </w:t>
                          </w:r>
                        </w:ins>
                        <w:r>
                          <w:rPr>
                            <w:color w:val="000000"/>
                            <w:sz w:val="18"/>
                          </w:rPr>
                          <w:t>advertised</w:t>
                        </w:r>
                        <w:r>
                          <w:rPr>
                            <w:color w:val="000000"/>
                            <w:spacing w:val="-2"/>
                            <w:sz w:val="18"/>
                          </w:rPr>
                          <w:t xml:space="preserve"> </w:t>
                        </w:r>
                        <w:r>
                          <w:rPr>
                            <w:color w:val="000000"/>
                            <w:sz w:val="18"/>
                          </w:rPr>
                          <w:t>or</w:t>
                        </w:r>
                        <w:r>
                          <w:rPr>
                            <w:color w:val="000000"/>
                            <w:spacing w:val="-1"/>
                            <w:sz w:val="18"/>
                          </w:rPr>
                          <w:t xml:space="preserve"> </w:t>
                        </w:r>
                        <w:r>
                          <w:rPr>
                            <w:color w:val="000000"/>
                            <w:sz w:val="18"/>
                          </w:rPr>
                          <w:t>State</w:t>
                        </w:r>
                        <w:r>
                          <w:rPr>
                            <w:color w:val="000000"/>
                            <w:spacing w:val="-2"/>
                            <w:sz w:val="18"/>
                          </w:rPr>
                          <w:t xml:space="preserve"> significant</w:t>
                        </w:r>
                        <w:ins w:id="289" w:author="Tom Irons" w:date="2024-06-18T16:42:00Z">
                          <w:r>
                            <w:rPr>
                              <w:color w:val="000000"/>
                              <w:spacing w:val="-2"/>
                              <w:sz w:val="18"/>
                            </w:rPr>
                            <w:t xml:space="preserve"> development</w:t>
                          </w:r>
                        </w:ins>
                      </w:p>
                      <w:p w14:paraId="169A06F6" w14:textId="77777777" w:rsidR="000C2AC1" w:rsidRPr="004D0226" w:rsidRDefault="000C2AC1" w:rsidP="00DD6D5D">
                        <w:pPr>
                          <w:widowControl w:val="0"/>
                          <w:numPr>
                            <w:ilvl w:val="0"/>
                            <w:numId w:val="2"/>
                          </w:numPr>
                          <w:tabs>
                            <w:tab w:val="left" w:pos="305"/>
                          </w:tabs>
                          <w:autoSpaceDE w:val="0"/>
                          <w:autoSpaceDN w:val="0"/>
                          <w:spacing w:before="44" w:after="0" w:line="240" w:lineRule="auto"/>
                          <w:ind w:left="305" w:hanging="226"/>
                          <w:rPr>
                            <w:ins w:id="290" w:author="Tom Irons" w:date="2024-07-16T15:09:00Z"/>
                            <w:color w:val="000000"/>
                            <w:sz w:val="18"/>
                          </w:rPr>
                        </w:pPr>
                        <w:ins w:id="291" w:author="Tom Irons" w:date="2024-07-16T15:02:00Z">
                          <w:r>
                            <w:rPr>
                              <w:color w:val="000000"/>
                              <w:spacing w:val="-2"/>
                              <w:sz w:val="18"/>
                            </w:rPr>
                            <w:t xml:space="preserve">Category </w:t>
                          </w:r>
                        </w:ins>
                        <w:ins w:id="292" w:author="Tom Irons" w:date="2024-07-16T15:58:00Z">
                          <w:r>
                            <w:rPr>
                              <w:color w:val="000000"/>
                              <w:spacing w:val="-2"/>
                              <w:sz w:val="18"/>
                            </w:rPr>
                            <w:t>1</w:t>
                          </w:r>
                        </w:ins>
                        <w:ins w:id="293" w:author="Tom Irons" w:date="2024-07-16T15:02:00Z">
                          <w:r>
                            <w:rPr>
                              <w:color w:val="000000"/>
                              <w:spacing w:val="-2"/>
                              <w:sz w:val="18"/>
                            </w:rPr>
                            <w:t xml:space="preserve"> remediation works in accordance with Resilience and </w:t>
                          </w:r>
                        </w:ins>
                        <w:ins w:id="294" w:author="Tom Irons" w:date="2024-07-16T15:03:00Z">
                          <w:r>
                            <w:rPr>
                              <w:color w:val="000000"/>
                              <w:spacing w:val="-2"/>
                              <w:sz w:val="18"/>
                            </w:rPr>
                            <w:t>Hazards SEPP 2021</w:t>
                          </w:r>
                        </w:ins>
                      </w:p>
                      <w:p w14:paraId="2E09CAD5" w14:textId="77777777" w:rsidR="000C2AC1" w:rsidRPr="007F0440" w:rsidRDefault="000C2AC1" w:rsidP="00DD6D5D">
                        <w:pPr>
                          <w:widowControl w:val="0"/>
                          <w:numPr>
                            <w:ilvl w:val="0"/>
                            <w:numId w:val="2"/>
                          </w:numPr>
                          <w:tabs>
                            <w:tab w:val="left" w:pos="305"/>
                          </w:tabs>
                          <w:autoSpaceDE w:val="0"/>
                          <w:autoSpaceDN w:val="0"/>
                          <w:spacing w:before="44" w:after="0" w:line="240" w:lineRule="auto"/>
                          <w:ind w:left="305" w:hanging="226"/>
                          <w:rPr>
                            <w:color w:val="000000"/>
                            <w:sz w:val="18"/>
                          </w:rPr>
                        </w:pPr>
                        <w:ins w:id="295" w:author="Tom Irons" w:date="2024-07-16T15:09:00Z">
                          <w:r>
                            <w:rPr>
                              <w:color w:val="000000"/>
                              <w:spacing w:val="-2"/>
                              <w:sz w:val="18"/>
                            </w:rPr>
                            <w:t>Council-related development applications</w:t>
                          </w:r>
                        </w:ins>
                      </w:p>
                    </w:txbxContent>
                  </v:textbox>
                </v:shape>
                <w10:wrap anchorx="page"/>
              </v:group>
            </w:pict>
          </mc:Fallback>
        </mc:AlternateContent>
      </w:r>
      <w:r w:rsidRPr="00891ECF">
        <w:rPr>
          <w:b/>
          <w:bCs/>
        </w:rPr>
        <w:t>Table</w:t>
      </w:r>
      <w:r w:rsidRPr="00891ECF">
        <w:rPr>
          <w:b/>
          <w:bCs/>
          <w:spacing w:val="-3"/>
        </w:rPr>
        <w:t xml:space="preserve"> </w:t>
      </w:r>
      <w:ins w:id="296" w:author="Annie Coulthard" w:date="2025-02-10T18:15:00Z">
        <w:r w:rsidRPr="00891ECF">
          <w:rPr>
            <w:b/>
            <w:bCs/>
          </w:rPr>
          <w:t>3</w:t>
        </w:r>
      </w:ins>
      <w:del w:id="297" w:author="Annie Coulthard" w:date="2025-02-10T18:15:00Z">
        <w:r w:rsidRPr="00891ECF" w:rsidDel="00EE0B99">
          <w:rPr>
            <w:b/>
            <w:bCs/>
          </w:rPr>
          <w:delText>2</w:delText>
        </w:r>
      </w:del>
      <w:r w:rsidRPr="00891ECF">
        <w:rPr>
          <w:b/>
          <w:bCs/>
        </w:rPr>
        <w:t>:</w:t>
      </w:r>
      <w:r w:rsidRPr="00891ECF">
        <w:rPr>
          <w:b/>
          <w:bCs/>
          <w:spacing w:val="-3"/>
        </w:rPr>
        <w:t xml:space="preserve"> </w:t>
      </w:r>
      <w:r w:rsidRPr="00891ECF">
        <w:rPr>
          <w:b/>
          <w:bCs/>
        </w:rPr>
        <w:t>Notification</w:t>
      </w:r>
      <w:r w:rsidRPr="00891ECF">
        <w:rPr>
          <w:b/>
          <w:bCs/>
          <w:spacing w:val="-3"/>
        </w:rPr>
        <w:t xml:space="preserve"> </w:t>
      </w:r>
      <w:r w:rsidRPr="00891ECF">
        <w:rPr>
          <w:b/>
          <w:bCs/>
        </w:rPr>
        <w:t>requirements</w:t>
      </w:r>
      <w:r w:rsidRPr="00891ECF">
        <w:rPr>
          <w:b/>
          <w:bCs/>
          <w:spacing w:val="-3"/>
        </w:rPr>
        <w:t xml:space="preserve"> </w:t>
      </w:r>
      <w:r w:rsidRPr="00891ECF">
        <w:rPr>
          <w:b/>
          <w:bCs/>
        </w:rPr>
        <w:t>for</w:t>
      </w:r>
      <w:r w:rsidRPr="00891ECF">
        <w:rPr>
          <w:b/>
          <w:bCs/>
          <w:spacing w:val="-3"/>
        </w:rPr>
        <w:t xml:space="preserve"> </w:t>
      </w:r>
      <w:r w:rsidRPr="00891ECF">
        <w:rPr>
          <w:b/>
          <w:bCs/>
        </w:rPr>
        <w:t>development</w:t>
      </w:r>
      <w:r w:rsidRPr="00891ECF">
        <w:rPr>
          <w:b/>
          <w:bCs/>
          <w:spacing w:val="-3"/>
        </w:rPr>
        <w:t xml:space="preserve"> </w:t>
      </w:r>
      <w:r w:rsidRPr="00891ECF">
        <w:rPr>
          <w:b/>
          <w:bCs/>
        </w:rPr>
        <w:t>and related applications</w:t>
      </w:r>
      <w:r w:rsidRPr="000C2AC1">
        <w:t>:</w:t>
      </w:r>
    </w:p>
    <w:p w14:paraId="3639BB20" w14:textId="77777777" w:rsidR="000C2AC1" w:rsidRPr="000C2AC1" w:rsidRDefault="000C2AC1">
      <w:pPr>
        <w:pStyle w:val="BodyText"/>
        <w:spacing w:before="16"/>
      </w:pPr>
      <w:r w:rsidRPr="000C2AC1">
        <w:rPr>
          <w:noProof/>
        </w:rPr>
        <mc:AlternateContent>
          <mc:Choice Requires="wpg">
            <w:drawing>
              <wp:anchor distT="0" distB="0" distL="0" distR="0" simplePos="0" relativeHeight="251661312" behindDoc="1" locked="0" layoutInCell="1" allowOverlap="1" wp14:anchorId="738EC25B" wp14:editId="46C31A7D">
                <wp:simplePos x="0" y="0"/>
                <wp:positionH relativeFrom="page">
                  <wp:posOffset>429904</wp:posOffset>
                </wp:positionH>
                <wp:positionV relativeFrom="paragraph">
                  <wp:posOffset>121569</wp:posOffset>
                </wp:positionV>
                <wp:extent cx="3258185" cy="8089265"/>
                <wp:effectExtent l="0" t="0" r="0" b="6985"/>
                <wp:wrapNone/>
                <wp:docPr id="328" name="Group 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58185" cy="8089265"/>
                          <a:chOff x="-8" y="0"/>
                          <a:chExt cx="3258196" cy="8089417"/>
                        </a:xfrm>
                      </wpg:grpSpPr>
                      <wps:wsp>
                        <wps:cNvPr id="366" name="Graphic 329"/>
                        <wps:cNvSpPr/>
                        <wps:spPr>
                          <a:xfrm>
                            <a:off x="3" y="0"/>
                            <a:ext cx="3258185" cy="3548485"/>
                          </a:xfrm>
                          <a:custGeom>
                            <a:avLst/>
                            <a:gdLst/>
                            <a:ahLst/>
                            <a:cxnLst/>
                            <a:rect l="l" t="t" r="r" b="b"/>
                            <a:pathLst>
                              <a:path w="3258185" h="3162300">
                                <a:moveTo>
                                  <a:pt x="3257994" y="0"/>
                                </a:moveTo>
                                <a:lnTo>
                                  <a:pt x="0" y="0"/>
                                </a:lnTo>
                                <a:lnTo>
                                  <a:pt x="0" y="3161817"/>
                                </a:lnTo>
                                <a:lnTo>
                                  <a:pt x="3257994" y="3161817"/>
                                </a:lnTo>
                                <a:lnTo>
                                  <a:pt x="3257994" y="0"/>
                                </a:lnTo>
                                <a:close/>
                              </a:path>
                            </a:pathLst>
                          </a:custGeom>
                          <a:solidFill>
                            <a:srgbClr val="E6E7E8"/>
                          </a:solidFill>
                        </wps:spPr>
                        <wps:bodyPr wrap="square" lIns="0" tIns="0" rIns="0" bIns="0" rtlCol="0">
                          <a:prstTxWarp prst="textNoShape">
                            <a:avLst/>
                          </a:prstTxWarp>
                          <a:noAutofit/>
                        </wps:bodyPr>
                      </wps:wsp>
                      <wps:wsp>
                        <wps:cNvPr id="367" name="Graphic 330"/>
                        <wps:cNvSpPr/>
                        <wps:spPr>
                          <a:xfrm>
                            <a:off x="3" y="3562133"/>
                            <a:ext cx="3258185" cy="4501885"/>
                          </a:xfrm>
                          <a:custGeom>
                            <a:avLst/>
                            <a:gdLst/>
                            <a:ahLst/>
                            <a:cxnLst/>
                            <a:rect l="l" t="t" r="r" b="b"/>
                            <a:pathLst>
                              <a:path w="3258185" h="4902200">
                                <a:moveTo>
                                  <a:pt x="3257994" y="0"/>
                                </a:moveTo>
                                <a:lnTo>
                                  <a:pt x="0" y="0"/>
                                </a:lnTo>
                                <a:lnTo>
                                  <a:pt x="0" y="4901819"/>
                                </a:lnTo>
                                <a:lnTo>
                                  <a:pt x="3257994" y="4901819"/>
                                </a:lnTo>
                                <a:lnTo>
                                  <a:pt x="3257994" y="0"/>
                                </a:lnTo>
                                <a:close/>
                              </a:path>
                            </a:pathLst>
                          </a:custGeom>
                          <a:solidFill>
                            <a:srgbClr val="F1F1F2"/>
                          </a:solidFill>
                        </wps:spPr>
                        <wps:bodyPr wrap="square" lIns="0" tIns="0" rIns="0" bIns="0" rtlCol="0">
                          <a:prstTxWarp prst="textNoShape">
                            <a:avLst/>
                          </a:prstTxWarp>
                          <a:noAutofit/>
                        </wps:bodyPr>
                      </wps:wsp>
                      <wps:wsp>
                        <wps:cNvPr id="368" name="Graphic 331"/>
                        <wps:cNvSpPr/>
                        <wps:spPr>
                          <a:xfrm>
                            <a:off x="-8" y="3405117"/>
                            <a:ext cx="3258185" cy="4684300"/>
                          </a:xfrm>
                          <a:custGeom>
                            <a:avLst/>
                            <a:gdLst/>
                            <a:ahLst/>
                            <a:cxnLst/>
                            <a:rect l="l" t="t" r="r" b="b"/>
                            <a:pathLst>
                              <a:path w="3258185" h="4953000">
                                <a:moveTo>
                                  <a:pt x="3257994" y="4901819"/>
                                </a:moveTo>
                                <a:lnTo>
                                  <a:pt x="0" y="4901819"/>
                                </a:lnTo>
                                <a:lnTo>
                                  <a:pt x="0" y="4952619"/>
                                </a:lnTo>
                                <a:lnTo>
                                  <a:pt x="3257994" y="4952619"/>
                                </a:lnTo>
                                <a:lnTo>
                                  <a:pt x="3257994" y="4901819"/>
                                </a:lnTo>
                                <a:close/>
                              </a:path>
                              <a:path w="3258185" h="4953000">
                                <a:moveTo>
                                  <a:pt x="3257994" y="0"/>
                                </a:moveTo>
                                <a:lnTo>
                                  <a:pt x="0" y="0"/>
                                </a:lnTo>
                                <a:lnTo>
                                  <a:pt x="0" y="50800"/>
                                </a:lnTo>
                                <a:lnTo>
                                  <a:pt x="3257994" y="50800"/>
                                </a:lnTo>
                                <a:lnTo>
                                  <a:pt x="3257994"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400A4878" id="Group 328" o:spid="_x0000_s1026" style="position:absolute;margin-left:33.85pt;margin-top:9.55pt;width:256.55pt;height:636.95pt;z-index:-251655168;mso-wrap-distance-left:0;mso-wrap-distance-right:0;mso-position-horizontal-relative:page" coordorigin="" coordsize="32581,80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">
                <v:shape id="Graphic 329" o:spid="_x0000_s1027" style="position:absolute;width:32581;height:35484;visibility:visible;mso-wrap-style:square;v-text-anchor:top" coordsize="3258185,316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" path="m3257994,l,,,3161817r3257994,l3257994,xe" fillcolor="#e6e7e8" stroked="f">
                  <v:path arrowok="t"/>
                </v:shape>
                <v:shape id="Graphic 330" o:spid="_x0000_s1028" style="position:absolute;top:35621;width:32581;height:45019;visibility:visible;mso-wrap-style:square;v-text-anchor:top" coordsize="3258185,490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" path="m3257994,l,,,4901819r3257994,l3257994,xe" fillcolor="#f1f1f2" stroked="f">
                  <v:path arrowok="t"/>
                </v:shape>
                <v:shape id="Graphic 331" o:spid="_x0000_s1029" style="position:absolute;top:34051;width:32581;height:46843;visibility:visible;mso-wrap-style:square;v-text-anchor:top" coordsize="3258185,495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" path="m3257994,4901819l,4901819r,50800l3257994,4952619r,-50800xem3257994,l,,,50800r3257994,l3257994,xe" stroked="f">
                  <v:path arrowok="t"/>
                </v:shape>
                <w10:wrap anchorx="page"/>
              </v:group>
            </w:pict>
          </mc:Fallback>
        </mc:AlternateContent>
      </w:r>
    </w:p>
    <w:p w14:paraId="5FCC8CE5" w14:textId="77777777" w:rsidR="000C2AC1" w:rsidRPr="000C2AC1" w:rsidRDefault="000C2AC1">
      <w:pPr>
        <w:pStyle w:val="BodyText"/>
        <w:spacing w:line="309" w:lineRule="exact"/>
        <w:ind w:left="200"/>
      </w:pPr>
      <w:r w:rsidRPr="000C2AC1">
        <w:t>Development</w:t>
      </w:r>
      <w:r w:rsidRPr="000C2AC1">
        <w:rPr>
          <w:spacing w:val="-4"/>
        </w:rPr>
        <w:t xml:space="preserve"> </w:t>
      </w:r>
      <w:r w:rsidRPr="000C2AC1">
        <w:t>Type</w:t>
      </w:r>
      <w:r w:rsidRPr="000C2AC1">
        <w:rPr>
          <w:spacing w:val="-4"/>
        </w:rPr>
        <w:t xml:space="preserve"> </w:t>
      </w:r>
      <w:r w:rsidRPr="000C2AC1">
        <w:rPr>
          <w:spacing w:val="-10"/>
        </w:rPr>
        <w:t>A</w:t>
      </w:r>
    </w:p>
    <w:p w14:paraId="454617F7" w14:textId="77777777" w:rsidR="000C2AC1" w:rsidRPr="000C2AC1" w:rsidRDefault="000C2AC1">
      <w:pPr>
        <w:pStyle w:val="BodyText"/>
        <w:spacing w:line="309" w:lineRule="exact"/>
        <w:ind w:left="200"/>
      </w:pPr>
      <w:r w:rsidRPr="000C2AC1">
        <w:t>Time/radius/method:</w:t>
      </w:r>
      <w:r w:rsidRPr="000C2AC1">
        <w:rPr>
          <w:spacing w:val="20"/>
        </w:rPr>
        <w:t xml:space="preserve"> </w:t>
      </w:r>
      <w:r w:rsidRPr="000C2AC1">
        <w:t>No</w:t>
      </w:r>
      <w:r w:rsidRPr="000C2AC1">
        <w:rPr>
          <w:spacing w:val="19"/>
        </w:rPr>
        <w:t xml:space="preserve"> </w:t>
      </w:r>
      <w:r w:rsidRPr="000C2AC1">
        <w:t>notification</w:t>
      </w:r>
      <w:r w:rsidRPr="000C2AC1">
        <w:rPr>
          <w:spacing w:val="19"/>
        </w:rPr>
        <w:t xml:space="preserve"> </w:t>
      </w:r>
      <w:r w:rsidRPr="000C2AC1">
        <w:rPr>
          <w:spacing w:val="-2"/>
        </w:rPr>
        <w:t>required</w:t>
      </w:r>
    </w:p>
    <w:p w14:paraId="2D12325A" w14:textId="77777777" w:rsidR="000C2AC1" w:rsidRPr="000C2AC1" w:rsidRDefault="000C2AC1" w:rsidP="000C2AC1">
      <w:pPr>
        <w:pStyle w:val="ListParagraph"/>
        <w:widowControl w:val="0"/>
        <w:numPr>
          <w:ilvl w:val="0"/>
          <w:numId w:val="1"/>
        </w:numPr>
        <w:tabs>
          <w:tab w:val="left" w:pos="426"/>
        </w:tabs>
        <w:autoSpaceDE w:val="0"/>
        <w:autoSpaceDN w:val="0"/>
        <w:spacing w:before="40" w:after="0" w:line="240" w:lineRule="auto"/>
        <w:ind w:left="426" w:hanging="226"/>
        <w:contextualSpacing w:val="0"/>
        <w:rPr>
          <w:rFonts w:ascii="Poppins" w:hAnsi="Poppins" w:cs="Poppins"/>
          <w:sz w:val="18"/>
          <w:szCs w:val="18"/>
        </w:rPr>
      </w:pPr>
      <w:r w:rsidRPr="000C2AC1">
        <w:rPr>
          <w:rFonts w:ascii="Poppins" w:hAnsi="Poppins" w:cs="Poppins"/>
          <w:sz w:val="18"/>
          <w:szCs w:val="18"/>
        </w:rPr>
        <w:t>Internal</w:t>
      </w:r>
      <w:r w:rsidRPr="000C2AC1">
        <w:rPr>
          <w:rFonts w:ascii="Poppins" w:hAnsi="Poppins" w:cs="Poppins"/>
          <w:spacing w:val="3"/>
          <w:sz w:val="18"/>
          <w:szCs w:val="18"/>
        </w:rPr>
        <w:t xml:space="preserve"> </w:t>
      </w:r>
      <w:r w:rsidRPr="000C2AC1">
        <w:rPr>
          <w:rFonts w:ascii="Poppins" w:hAnsi="Poppins" w:cs="Poppins"/>
          <w:sz w:val="18"/>
          <w:szCs w:val="18"/>
        </w:rPr>
        <w:t>commercial/</w:t>
      </w:r>
      <w:r w:rsidRPr="000C2AC1">
        <w:rPr>
          <w:rFonts w:ascii="Poppins" w:hAnsi="Poppins" w:cs="Poppins"/>
          <w:spacing w:val="3"/>
          <w:sz w:val="18"/>
          <w:szCs w:val="18"/>
        </w:rPr>
        <w:t xml:space="preserve"> </w:t>
      </w:r>
      <w:r w:rsidRPr="000C2AC1">
        <w:rPr>
          <w:rFonts w:ascii="Poppins" w:hAnsi="Poppins" w:cs="Poppins"/>
          <w:sz w:val="18"/>
          <w:szCs w:val="18"/>
        </w:rPr>
        <w:t>industrial</w:t>
      </w:r>
      <w:r w:rsidRPr="000C2AC1">
        <w:rPr>
          <w:rFonts w:ascii="Poppins" w:hAnsi="Poppins" w:cs="Poppins"/>
          <w:spacing w:val="4"/>
          <w:sz w:val="18"/>
          <w:szCs w:val="18"/>
        </w:rPr>
        <w:t xml:space="preserve"> </w:t>
      </w:r>
      <w:r w:rsidRPr="000C2AC1">
        <w:rPr>
          <w:rFonts w:ascii="Poppins" w:hAnsi="Poppins" w:cs="Poppins"/>
          <w:sz w:val="18"/>
          <w:szCs w:val="18"/>
        </w:rPr>
        <w:t>fit</w:t>
      </w:r>
      <w:r w:rsidRPr="000C2AC1">
        <w:rPr>
          <w:rFonts w:ascii="Poppins" w:hAnsi="Poppins" w:cs="Poppins"/>
          <w:spacing w:val="3"/>
          <w:sz w:val="18"/>
          <w:szCs w:val="18"/>
        </w:rPr>
        <w:t xml:space="preserve"> </w:t>
      </w:r>
      <w:r w:rsidRPr="000C2AC1">
        <w:rPr>
          <w:rFonts w:ascii="Poppins" w:hAnsi="Poppins" w:cs="Poppins"/>
          <w:spacing w:val="-4"/>
          <w:sz w:val="18"/>
          <w:szCs w:val="18"/>
        </w:rPr>
        <w:t>outs</w:t>
      </w:r>
    </w:p>
    <w:p w14:paraId="2E227572" w14:textId="77777777" w:rsidR="000C2AC1" w:rsidRPr="000C2AC1" w:rsidRDefault="000C2AC1" w:rsidP="000C2AC1">
      <w:pPr>
        <w:pStyle w:val="ListParagraph"/>
        <w:widowControl w:val="0"/>
        <w:numPr>
          <w:ilvl w:val="0"/>
          <w:numId w:val="1"/>
        </w:numPr>
        <w:tabs>
          <w:tab w:val="left" w:pos="427"/>
        </w:tabs>
        <w:autoSpaceDE w:val="0"/>
        <w:autoSpaceDN w:val="0"/>
        <w:spacing w:before="49" w:after="0" w:line="228" w:lineRule="auto"/>
        <w:ind w:left="427" w:right="6902"/>
        <w:contextualSpacing w:val="0"/>
        <w:rPr>
          <w:rFonts w:ascii="Poppins" w:hAnsi="Poppins" w:cs="Poppins"/>
          <w:sz w:val="18"/>
        </w:rPr>
      </w:pPr>
      <w:r w:rsidRPr="000C2AC1">
        <w:rPr>
          <w:rFonts w:ascii="Poppins" w:hAnsi="Poppins" w:cs="Poppins"/>
          <w:sz w:val="18"/>
        </w:rPr>
        <w:t>Internal</w:t>
      </w:r>
      <w:r w:rsidRPr="000C2AC1">
        <w:rPr>
          <w:rFonts w:ascii="Poppins" w:hAnsi="Poppins" w:cs="Poppins"/>
          <w:spacing w:val="-2"/>
          <w:sz w:val="18"/>
        </w:rPr>
        <w:t xml:space="preserve"> </w:t>
      </w:r>
      <w:r w:rsidRPr="000C2AC1">
        <w:rPr>
          <w:rFonts w:ascii="Poppins" w:hAnsi="Poppins" w:cs="Poppins"/>
          <w:sz w:val="18"/>
        </w:rPr>
        <w:t>residential</w:t>
      </w:r>
      <w:r w:rsidRPr="000C2AC1">
        <w:rPr>
          <w:rFonts w:ascii="Poppins" w:hAnsi="Poppins" w:cs="Poppins"/>
          <w:spacing w:val="-2"/>
          <w:sz w:val="18"/>
        </w:rPr>
        <w:t xml:space="preserve"> </w:t>
      </w:r>
      <w:r w:rsidRPr="000C2AC1">
        <w:rPr>
          <w:rFonts w:ascii="Poppins" w:hAnsi="Poppins" w:cs="Poppins"/>
          <w:sz w:val="18"/>
        </w:rPr>
        <w:t>building</w:t>
      </w:r>
      <w:r w:rsidRPr="000C2AC1">
        <w:rPr>
          <w:rFonts w:ascii="Poppins" w:hAnsi="Poppins" w:cs="Poppins"/>
          <w:spacing w:val="-2"/>
          <w:sz w:val="18"/>
        </w:rPr>
        <w:t xml:space="preserve"> </w:t>
      </w:r>
      <w:r w:rsidRPr="000C2AC1">
        <w:rPr>
          <w:rFonts w:ascii="Poppins" w:hAnsi="Poppins" w:cs="Poppins"/>
          <w:sz w:val="18"/>
        </w:rPr>
        <w:t>works</w:t>
      </w:r>
      <w:r w:rsidRPr="000C2AC1">
        <w:rPr>
          <w:rFonts w:ascii="Poppins" w:hAnsi="Poppins" w:cs="Poppins"/>
          <w:spacing w:val="-2"/>
          <w:sz w:val="18"/>
        </w:rPr>
        <w:t xml:space="preserve"> </w:t>
      </w:r>
      <w:del w:id="298" w:author="Tom Irons" w:date="2024-06-18T16:31:00Z">
        <w:r w:rsidRPr="000C2AC1" w:rsidDel="002805D5">
          <w:rPr>
            <w:rFonts w:ascii="Poppins" w:hAnsi="Poppins" w:cs="Poppins"/>
            <w:sz w:val="18"/>
          </w:rPr>
          <w:delText>(excluding Heritage Items)</w:delText>
        </w:r>
      </w:del>
    </w:p>
    <w:p w14:paraId="7B006C94" w14:textId="77777777" w:rsidR="000C2AC1" w:rsidRPr="000C2AC1" w:rsidRDefault="000C2AC1" w:rsidP="000C2AC1">
      <w:pPr>
        <w:pStyle w:val="ListParagraph"/>
        <w:widowControl w:val="0"/>
        <w:numPr>
          <w:ilvl w:val="0"/>
          <w:numId w:val="1"/>
        </w:numPr>
        <w:tabs>
          <w:tab w:val="left" w:pos="427"/>
        </w:tabs>
        <w:autoSpaceDE w:val="0"/>
        <w:autoSpaceDN w:val="0"/>
        <w:spacing w:before="55" w:after="0" w:line="228" w:lineRule="auto"/>
        <w:ind w:left="427" w:right="6298"/>
        <w:contextualSpacing w:val="0"/>
        <w:rPr>
          <w:rFonts w:ascii="Poppins" w:hAnsi="Poppins" w:cs="Poppins"/>
          <w:sz w:val="18"/>
        </w:rPr>
      </w:pPr>
      <w:r w:rsidRPr="000C2AC1">
        <w:rPr>
          <w:rFonts w:ascii="Poppins" w:hAnsi="Poppins" w:cs="Poppins"/>
          <w:sz w:val="18"/>
        </w:rPr>
        <w:t xml:space="preserve">Strata Subdivisions for existing/ approved buildings (except affected by </w:t>
      </w:r>
      <w:del w:id="299" w:author="Tom Irons" w:date="2024-06-18T16:31:00Z">
        <w:r w:rsidRPr="000C2AC1" w:rsidDel="002805D5">
          <w:rPr>
            <w:rFonts w:ascii="Poppins" w:hAnsi="Poppins" w:cs="Poppins"/>
            <w:sz w:val="18"/>
          </w:rPr>
          <w:delText>ARH SEPP</w:delText>
        </w:r>
      </w:del>
      <w:ins w:id="300" w:author="Tom Irons" w:date="2024-06-18T16:31:00Z">
        <w:r w:rsidRPr="000C2AC1">
          <w:rPr>
            <w:rFonts w:ascii="Poppins" w:hAnsi="Poppins" w:cs="Poppins"/>
            <w:sz w:val="18"/>
          </w:rPr>
          <w:t>the Housing SEPP 2021</w:t>
        </w:r>
      </w:ins>
      <w:r w:rsidRPr="000C2AC1">
        <w:rPr>
          <w:rFonts w:ascii="Poppins" w:hAnsi="Poppins" w:cs="Poppins"/>
          <w:sz w:val="18"/>
        </w:rPr>
        <w:t>)</w:t>
      </w:r>
    </w:p>
    <w:p w14:paraId="5A52659F" w14:textId="77777777" w:rsidR="000C2AC1" w:rsidRPr="000C2AC1" w:rsidRDefault="000C2AC1" w:rsidP="000C2AC1">
      <w:pPr>
        <w:pStyle w:val="ListParagraph"/>
        <w:widowControl w:val="0"/>
        <w:numPr>
          <w:ilvl w:val="0"/>
          <w:numId w:val="1"/>
        </w:numPr>
        <w:tabs>
          <w:tab w:val="left" w:pos="427"/>
        </w:tabs>
        <w:autoSpaceDE w:val="0"/>
        <w:autoSpaceDN w:val="0"/>
        <w:spacing w:before="54" w:after="0" w:line="228" w:lineRule="auto"/>
        <w:ind w:left="427" w:right="6893"/>
        <w:contextualSpacing w:val="0"/>
        <w:rPr>
          <w:rFonts w:ascii="Poppins" w:hAnsi="Poppins" w:cs="Poppins"/>
          <w:sz w:val="18"/>
        </w:rPr>
      </w:pPr>
      <w:r w:rsidRPr="000C2AC1">
        <w:rPr>
          <w:rFonts w:ascii="Poppins" w:hAnsi="Poppins" w:cs="Poppins"/>
          <w:sz w:val="18"/>
        </w:rPr>
        <w:t>Tree</w:t>
      </w:r>
      <w:r w:rsidRPr="000C2AC1">
        <w:rPr>
          <w:rFonts w:ascii="Poppins" w:hAnsi="Poppins" w:cs="Poppins"/>
          <w:spacing w:val="-5"/>
          <w:sz w:val="18"/>
        </w:rPr>
        <w:t xml:space="preserve"> </w:t>
      </w:r>
      <w:r w:rsidRPr="000C2AC1">
        <w:rPr>
          <w:rFonts w:ascii="Poppins" w:hAnsi="Poppins" w:cs="Poppins"/>
          <w:sz w:val="18"/>
        </w:rPr>
        <w:t>removal</w:t>
      </w:r>
      <w:r w:rsidRPr="000C2AC1">
        <w:rPr>
          <w:rFonts w:ascii="Poppins" w:hAnsi="Poppins" w:cs="Poppins"/>
          <w:spacing w:val="-5"/>
          <w:sz w:val="18"/>
        </w:rPr>
        <w:t xml:space="preserve"> </w:t>
      </w:r>
      <w:r w:rsidRPr="000C2AC1">
        <w:rPr>
          <w:rFonts w:ascii="Poppins" w:hAnsi="Poppins" w:cs="Poppins"/>
          <w:sz w:val="18"/>
        </w:rPr>
        <w:t>in</w:t>
      </w:r>
      <w:r w:rsidRPr="000C2AC1">
        <w:rPr>
          <w:rFonts w:ascii="Poppins" w:hAnsi="Poppins" w:cs="Poppins"/>
          <w:spacing w:val="-5"/>
          <w:sz w:val="18"/>
        </w:rPr>
        <w:t xml:space="preserve"> </w:t>
      </w:r>
      <w:r w:rsidRPr="000C2AC1">
        <w:rPr>
          <w:rFonts w:ascii="Poppins" w:hAnsi="Poppins" w:cs="Poppins"/>
          <w:sz w:val="18"/>
        </w:rPr>
        <w:t>Heritage</w:t>
      </w:r>
      <w:r w:rsidRPr="000C2AC1">
        <w:rPr>
          <w:rFonts w:ascii="Poppins" w:hAnsi="Poppins" w:cs="Poppins"/>
          <w:spacing w:val="-5"/>
          <w:sz w:val="18"/>
        </w:rPr>
        <w:t xml:space="preserve"> </w:t>
      </w:r>
      <w:r w:rsidRPr="000C2AC1">
        <w:rPr>
          <w:rFonts w:ascii="Poppins" w:hAnsi="Poppins" w:cs="Poppins"/>
          <w:sz w:val="18"/>
        </w:rPr>
        <w:t>Conservation</w:t>
      </w:r>
      <w:r w:rsidRPr="000C2AC1">
        <w:rPr>
          <w:rFonts w:ascii="Poppins" w:hAnsi="Poppins" w:cs="Poppins"/>
          <w:spacing w:val="-5"/>
          <w:sz w:val="18"/>
        </w:rPr>
        <w:t xml:space="preserve"> </w:t>
      </w:r>
      <w:r w:rsidRPr="000C2AC1">
        <w:rPr>
          <w:rFonts w:ascii="Poppins" w:hAnsi="Poppins" w:cs="Poppins"/>
          <w:sz w:val="18"/>
        </w:rPr>
        <w:t xml:space="preserve">Areas </w:t>
      </w:r>
      <w:del w:id="301" w:author="Tom Irons" w:date="2024-06-18T16:32:00Z">
        <w:r w:rsidRPr="000C2AC1" w:rsidDel="004E742D">
          <w:rPr>
            <w:rFonts w:ascii="Poppins" w:hAnsi="Poppins" w:cs="Poppins"/>
            <w:sz w:val="18"/>
          </w:rPr>
          <w:delText>(excluding Heritage Items)</w:delText>
        </w:r>
      </w:del>
    </w:p>
    <w:p w14:paraId="26116858" w14:textId="77777777" w:rsidR="000C2AC1" w:rsidRPr="000C2AC1" w:rsidDel="0067741E" w:rsidRDefault="000C2AC1" w:rsidP="000C2AC1">
      <w:pPr>
        <w:pStyle w:val="ListParagraph"/>
        <w:widowControl w:val="0"/>
        <w:numPr>
          <w:ilvl w:val="0"/>
          <w:numId w:val="1"/>
        </w:numPr>
        <w:tabs>
          <w:tab w:val="left" w:pos="426"/>
        </w:tabs>
        <w:autoSpaceDE w:val="0"/>
        <w:autoSpaceDN w:val="0"/>
        <w:spacing w:before="44" w:after="0" w:line="240" w:lineRule="auto"/>
        <w:ind w:left="427"/>
        <w:contextualSpacing w:val="0"/>
        <w:rPr>
          <w:del w:id="302" w:author="Tom Irons" w:date="2024-08-27T09:09:00Z"/>
          <w:rFonts w:ascii="Poppins" w:hAnsi="Poppins" w:cs="Poppins"/>
          <w:sz w:val="18"/>
        </w:rPr>
      </w:pPr>
      <w:del w:id="303" w:author="Tom Irons" w:date="2024-08-27T09:09:00Z">
        <w:r w:rsidRPr="000C2AC1" w:rsidDel="0067741E">
          <w:rPr>
            <w:rFonts w:ascii="Poppins" w:hAnsi="Poppins" w:cs="Poppins"/>
            <w:sz w:val="18"/>
          </w:rPr>
          <w:delText>Amended</w:delText>
        </w:r>
        <w:r w:rsidRPr="000C2AC1" w:rsidDel="0067741E">
          <w:rPr>
            <w:rFonts w:ascii="Poppins" w:hAnsi="Poppins" w:cs="Poppins"/>
            <w:spacing w:val="-1"/>
            <w:sz w:val="18"/>
          </w:rPr>
          <w:delText xml:space="preserve"> </w:delText>
        </w:r>
        <w:r w:rsidRPr="000C2AC1" w:rsidDel="0067741E">
          <w:rPr>
            <w:rFonts w:ascii="Poppins" w:hAnsi="Poppins" w:cs="Poppins"/>
            <w:sz w:val="18"/>
          </w:rPr>
          <w:delText>plans</w:delText>
        </w:r>
        <w:r w:rsidRPr="000C2AC1" w:rsidDel="0067741E">
          <w:rPr>
            <w:rFonts w:ascii="Poppins" w:hAnsi="Poppins" w:cs="Poppins"/>
            <w:spacing w:val="-1"/>
            <w:sz w:val="18"/>
          </w:rPr>
          <w:delText xml:space="preserve"> </w:delText>
        </w:r>
        <w:r w:rsidRPr="000C2AC1" w:rsidDel="0067741E">
          <w:rPr>
            <w:rFonts w:ascii="Poppins" w:hAnsi="Poppins" w:cs="Poppins"/>
            <w:sz w:val="18"/>
          </w:rPr>
          <w:delText>with</w:delText>
        </w:r>
        <w:r w:rsidRPr="000C2AC1" w:rsidDel="0067741E">
          <w:rPr>
            <w:rFonts w:ascii="Poppins" w:hAnsi="Poppins" w:cs="Poppins"/>
            <w:spacing w:val="-1"/>
            <w:sz w:val="18"/>
          </w:rPr>
          <w:delText xml:space="preserve"> </w:delText>
        </w:r>
        <w:r w:rsidRPr="000C2AC1" w:rsidDel="0067741E">
          <w:rPr>
            <w:rFonts w:ascii="Poppins" w:hAnsi="Poppins" w:cs="Poppins"/>
            <w:sz w:val="18"/>
          </w:rPr>
          <w:delText>reduced</w:delText>
        </w:r>
        <w:r w:rsidRPr="000C2AC1" w:rsidDel="0067741E">
          <w:rPr>
            <w:rFonts w:ascii="Poppins" w:hAnsi="Poppins" w:cs="Poppins"/>
            <w:spacing w:val="-1"/>
            <w:sz w:val="18"/>
          </w:rPr>
          <w:delText xml:space="preserve"> </w:delText>
        </w:r>
        <w:r w:rsidRPr="000C2AC1" w:rsidDel="0067741E">
          <w:rPr>
            <w:rFonts w:ascii="Poppins" w:hAnsi="Poppins" w:cs="Poppins"/>
            <w:spacing w:val="-2"/>
            <w:sz w:val="18"/>
          </w:rPr>
          <w:delText>impact</w:delText>
        </w:r>
      </w:del>
    </w:p>
    <w:p w14:paraId="04DCBACF" w14:textId="77777777" w:rsidR="000C2AC1" w:rsidRPr="000C2AC1" w:rsidDel="00A761CD" w:rsidRDefault="000C2AC1" w:rsidP="000C2AC1">
      <w:pPr>
        <w:pStyle w:val="ListParagraph"/>
        <w:widowControl w:val="0"/>
        <w:numPr>
          <w:ilvl w:val="0"/>
          <w:numId w:val="1"/>
        </w:numPr>
        <w:tabs>
          <w:tab w:val="left" w:pos="426"/>
        </w:tabs>
        <w:autoSpaceDE w:val="0"/>
        <w:autoSpaceDN w:val="0"/>
        <w:spacing w:before="39" w:after="0" w:line="240" w:lineRule="auto"/>
        <w:ind w:left="427" w:right="6247"/>
        <w:contextualSpacing w:val="0"/>
        <w:rPr>
          <w:del w:id="304" w:author="Tom Irons" w:date="2024-08-27T10:06:00Z"/>
          <w:rFonts w:ascii="Poppins" w:hAnsi="Poppins" w:cs="Poppins"/>
          <w:sz w:val="18"/>
        </w:rPr>
      </w:pPr>
      <w:del w:id="305" w:author="Tom Irons" w:date="2024-08-27T10:06:00Z">
        <w:r w:rsidRPr="000C2AC1" w:rsidDel="00A761CD">
          <w:rPr>
            <w:rFonts w:ascii="Poppins" w:hAnsi="Poppins" w:cs="Poppins"/>
            <w:sz w:val="18"/>
          </w:rPr>
          <w:delText xml:space="preserve">Signage </w:delText>
        </w:r>
      </w:del>
      <w:del w:id="306" w:author="Tom Irons" w:date="2024-08-27T09:10:00Z">
        <w:r w:rsidRPr="000C2AC1" w:rsidDel="00A73825">
          <w:rPr>
            <w:rFonts w:ascii="Poppins" w:hAnsi="Poppins" w:cs="Poppins"/>
            <w:sz w:val="18"/>
          </w:rPr>
          <w:delText>with minimal</w:delText>
        </w:r>
        <w:r w:rsidRPr="000C2AC1" w:rsidDel="00A73825">
          <w:rPr>
            <w:rFonts w:ascii="Poppins" w:hAnsi="Poppins" w:cs="Poppins"/>
            <w:spacing w:val="1"/>
            <w:sz w:val="18"/>
          </w:rPr>
          <w:delText xml:space="preserve"> </w:delText>
        </w:r>
        <w:r w:rsidRPr="000C2AC1" w:rsidDel="00A73825">
          <w:rPr>
            <w:rFonts w:ascii="Poppins" w:hAnsi="Poppins" w:cs="Poppins"/>
            <w:spacing w:val="-2"/>
            <w:sz w:val="18"/>
          </w:rPr>
          <w:delText>impact</w:delText>
        </w:r>
      </w:del>
    </w:p>
    <w:p w14:paraId="22F74B94" w14:textId="77777777" w:rsidR="000C2AC1" w:rsidRPr="000C2AC1" w:rsidRDefault="000C2AC1" w:rsidP="000C2AC1">
      <w:pPr>
        <w:pStyle w:val="ListParagraph"/>
        <w:widowControl w:val="0"/>
        <w:numPr>
          <w:ilvl w:val="0"/>
          <w:numId w:val="1"/>
        </w:numPr>
        <w:tabs>
          <w:tab w:val="left" w:pos="427"/>
        </w:tabs>
        <w:autoSpaceDE w:val="0"/>
        <w:autoSpaceDN w:val="0"/>
        <w:spacing w:before="50" w:after="0" w:line="228" w:lineRule="auto"/>
        <w:ind w:left="427" w:right="6172"/>
        <w:contextualSpacing w:val="0"/>
        <w:rPr>
          <w:ins w:id="307" w:author="Tom Irons" w:date="2024-08-27T09:12:00Z"/>
          <w:rFonts w:ascii="Poppins" w:hAnsi="Poppins" w:cs="Poppins"/>
          <w:sz w:val="18"/>
        </w:rPr>
      </w:pPr>
      <w:r w:rsidRPr="000C2AC1">
        <w:rPr>
          <w:rFonts w:ascii="Poppins" w:hAnsi="Poppins" w:cs="Poppins"/>
          <w:sz w:val="18"/>
        </w:rPr>
        <w:t>Demolition</w:t>
      </w:r>
      <w:r w:rsidRPr="000C2AC1">
        <w:rPr>
          <w:rFonts w:ascii="Poppins" w:hAnsi="Poppins" w:cs="Poppins"/>
          <w:spacing w:val="-7"/>
          <w:sz w:val="18"/>
        </w:rPr>
        <w:t xml:space="preserve"> </w:t>
      </w:r>
      <w:r w:rsidRPr="000C2AC1">
        <w:rPr>
          <w:rFonts w:ascii="Poppins" w:hAnsi="Poppins" w:cs="Poppins"/>
          <w:sz w:val="18"/>
        </w:rPr>
        <w:t>of</w:t>
      </w:r>
      <w:r w:rsidRPr="000C2AC1">
        <w:rPr>
          <w:rFonts w:ascii="Poppins" w:hAnsi="Poppins" w:cs="Poppins"/>
          <w:spacing w:val="-7"/>
          <w:sz w:val="18"/>
        </w:rPr>
        <w:t xml:space="preserve"> </w:t>
      </w:r>
      <w:r w:rsidRPr="000C2AC1">
        <w:rPr>
          <w:rFonts w:ascii="Poppins" w:hAnsi="Poppins" w:cs="Poppins"/>
          <w:sz w:val="18"/>
        </w:rPr>
        <w:t>minor</w:t>
      </w:r>
      <w:r w:rsidRPr="000C2AC1">
        <w:rPr>
          <w:rFonts w:ascii="Poppins" w:hAnsi="Poppins" w:cs="Poppins"/>
          <w:spacing w:val="-7"/>
          <w:sz w:val="18"/>
        </w:rPr>
        <w:t xml:space="preserve"> </w:t>
      </w:r>
      <w:r w:rsidRPr="000C2AC1">
        <w:rPr>
          <w:rFonts w:ascii="Poppins" w:hAnsi="Poppins" w:cs="Poppins"/>
          <w:sz w:val="18"/>
        </w:rPr>
        <w:t>or</w:t>
      </w:r>
      <w:r w:rsidRPr="000C2AC1">
        <w:rPr>
          <w:rFonts w:ascii="Poppins" w:hAnsi="Poppins" w:cs="Poppins"/>
          <w:spacing w:val="-7"/>
          <w:sz w:val="18"/>
        </w:rPr>
        <w:t xml:space="preserve"> </w:t>
      </w:r>
      <w:r w:rsidRPr="000C2AC1">
        <w:rPr>
          <w:rFonts w:ascii="Poppins" w:hAnsi="Poppins" w:cs="Poppins"/>
          <w:sz w:val="18"/>
        </w:rPr>
        <w:t>ancillary</w:t>
      </w:r>
      <w:r w:rsidRPr="000C2AC1">
        <w:rPr>
          <w:rFonts w:ascii="Poppins" w:hAnsi="Poppins" w:cs="Poppins"/>
          <w:spacing w:val="-7"/>
          <w:sz w:val="18"/>
        </w:rPr>
        <w:t xml:space="preserve"> </w:t>
      </w:r>
      <w:r w:rsidRPr="000C2AC1">
        <w:rPr>
          <w:rFonts w:ascii="Poppins" w:hAnsi="Poppins" w:cs="Poppins"/>
          <w:sz w:val="18"/>
        </w:rPr>
        <w:t>structures</w:t>
      </w:r>
      <w:r w:rsidRPr="000C2AC1">
        <w:rPr>
          <w:rFonts w:ascii="Poppins" w:hAnsi="Poppins" w:cs="Poppins"/>
          <w:spacing w:val="-7"/>
          <w:sz w:val="18"/>
        </w:rPr>
        <w:t xml:space="preserve"> </w:t>
      </w:r>
      <w:r w:rsidRPr="000C2AC1">
        <w:rPr>
          <w:rFonts w:ascii="Poppins" w:hAnsi="Poppins" w:cs="Poppins"/>
          <w:sz w:val="18"/>
        </w:rPr>
        <w:t>(</w:t>
      </w:r>
      <w:ins w:id="308" w:author="Tom Irons" w:date="2024-08-27T09:13:00Z">
        <w:r w:rsidRPr="000C2AC1">
          <w:rPr>
            <w:rFonts w:ascii="Poppins" w:hAnsi="Poppins" w:cs="Poppins"/>
            <w:sz w:val="18"/>
          </w:rPr>
          <w:t xml:space="preserve">including those within a Heritage Conservation Area but </w:t>
        </w:r>
      </w:ins>
      <w:r w:rsidRPr="000C2AC1">
        <w:rPr>
          <w:rFonts w:ascii="Poppins" w:hAnsi="Poppins" w:cs="Poppins"/>
          <w:sz w:val="18"/>
        </w:rPr>
        <w:t>excluding Heritage Items</w:t>
      </w:r>
      <w:ins w:id="309" w:author="Tom Irons" w:date="2024-08-27T09:11:00Z">
        <w:r w:rsidRPr="000C2AC1">
          <w:rPr>
            <w:rFonts w:ascii="Poppins" w:hAnsi="Poppins" w:cs="Poppins"/>
            <w:sz w:val="18"/>
          </w:rPr>
          <w:t>)</w:t>
        </w:r>
      </w:ins>
      <w:del w:id="310" w:author="Tom Irons" w:date="2024-06-18T16:34:00Z">
        <w:r w:rsidRPr="000C2AC1" w:rsidDel="008F0CF3">
          <w:rPr>
            <w:rFonts w:ascii="Poppins" w:hAnsi="Poppins" w:cs="Poppins"/>
            <w:sz w:val="18"/>
          </w:rPr>
          <w:delText xml:space="preserve"> and within a Heritage Conservation </w:delText>
        </w:r>
        <w:r w:rsidRPr="000C2AC1" w:rsidDel="008F0CF3">
          <w:rPr>
            <w:rFonts w:ascii="Poppins" w:hAnsi="Poppins" w:cs="Poppins"/>
            <w:spacing w:val="-2"/>
            <w:sz w:val="18"/>
          </w:rPr>
          <w:delText>Area</w:delText>
        </w:r>
      </w:del>
      <w:del w:id="311" w:author="Tom Irons" w:date="2024-08-27T09:12:00Z">
        <w:r w:rsidRPr="000C2AC1" w:rsidDel="00A73825">
          <w:rPr>
            <w:rFonts w:ascii="Poppins" w:hAnsi="Poppins" w:cs="Poppins"/>
            <w:spacing w:val="-2"/>
            <w:sz w:val="18"/>
          </w:rPr>
          <w:delText>)</w:delText>
        </w:r>
      </w:del>
      <w:ins w:id="312" w:author="Tom Irons" w:date="2024-06-18T16:35:00Z">
        <w:r w:rsidRPr="000C2AC1">
          <w:rPr>
            <w:rFonts w:ascii="Poppins" w:hAnsi="Poppins" w:cs="Poppins"/>
            <w:spacing w:val="-2"/>
            <w:sz w:val="18"/>
          </w:rPr>
          <w:t xml:space="preserve">. </w:t>
        </w:r>
      </w:ins>
    </w:p>
    <w:p w14:paraId="041B1EF9" w14:textId="77777777" w:rsidR="000C2AC1" w:rsidRPr="000C2AC1" w:rsidDel="00A761CD" w:rsidRDefault="000C2AC1" w:rsidP="000C2AC1">
      <w:pPr>
        <w:pStyle w:val="ListParagraph"/>
        <w:widowControl w:val="0"/>
        <w:numPr>
          <w:ilvl w:val="0"/>
          <w:numId w:val="3"/>
        </w:numPr>
        <w:tabs>
          <w:tab w:val="left" w:pos="427"/>
        </w:tabs>
        <w:autoSpaceDE w:val="0"/>
        <w:autoSpaceDN w:val="0"/>
        <w:spacing w:before="50" w:after="0" w:line="228" w:lineRule="auto"/>
        <w:ind w:left="427" w:right="6172"/>
        <w:contextualSpacing w:val="0"/>
        <w:rPr>
          <w:del w:id="313" w:author="Tom Irons" w:date="2024-08-27T10:06:00Z"/>
          <w:rFonts w:ascii="Poppins" w:hAnsi="Poppins" w:cs="Poppins"/>
          <w:sz w:val="18"/>
        </w:rPr>
      </w:pPr>
    </w:p>
    <w:p w14:paraId="1F7FDE65" w14:textId="77777777" w:rsidR="000C2AC1" w:rsidRPr="000C2AC1" w:rsidRDefault="000C2AC1">
      <w:pPr>
        <w:pStyle w:val="BodyText"/>
        <w:spacing w:before="2"/>
        <w:rPr>
          <w:sz w:val="16"/>
        </w:rPr>
      </w:pPr>
    </w:p>
    <w:p w14:paraId="07839B6A" w14:textId="77777777" w:rsidR="000C2AC1" w:rsidRPr="000C2AC1" w:rsidRDefault="000C2AC1">
      <w:pPr>
        <w:rPr>
          <w:rFonts w:ascii="Poppins" w:hAnsi="Poppins" w:cs="Poppins"/>
          <w:sz w:val="16"/>
        </w:rPr>
        <w:sectPr w:rsidR="000C2AC1" w:rsidRPr="000C2AC1" w:rsidSect="000C2AC1">
          <w:pgSz w:w="11910" w:h="16840"/>
          <w:pgMar w:top="1220" w:right="0" w:bottom="280" w:left="560" w:header="680" w:footer="0" w:gutter="0"/>
          <w:cols w:space="720"/>
        </w:sectPr>
      </w:pPr>
    </w:p>
    <w:p w14:paraId="5EEDF95D" w14:textId="77777777" w:rsidR="000C2AC1" w:rsidRPr="000C2AC1" w:rsidRDefault="000C2AC1">
      <w:pPr>
        <w:pStyle w:val="BodyText"/>
        <w:spacing w:before="85" w:line="309" w:lineRule="exact"/>
        <w:ind w:left="200"/>
      </w:pPr>
      <w:r w:rsidRPr="000C2AC1">
        <w:t>Development</w:t>
      </w:r>
      <w:r w:rsidRPr="000C2AC1">
        <w:rPr>
          <w:spacing w:val="-4"/>
        </w:rPr>
        <w:t xml:space="preserve"> </w:t>
      </w:r>
      <w:r w:rsidRPr="000C2AC1">
        <w:t>Type</w:t>
      </w:r>
      <w:r w:rsidRPr="000C2AC1">
        <w:rPr>
          <w:spacing w:val="-4"/>
        </w:rPr>
        <w:t xml:space="preserve"> </w:t>
      </w:r>
      <w:r w:rsidRPr="000C2AC1">
        <w:rPr>
          <w:spacing w:val="-10"/>
        </w:rPr>
        <w:t>B</w:t>
      </w:r>
    </w:p>
    <w:p w14:paraId="6A84460A" w14:textId="77777777" w:rsidR="000C2AC1" w:rsidRPr="000C2AC1" w:rsidRDefault="000C2AC1">
      <w:pPr>
        <w:pStyle w:val="BodyText"/>
        <w:spacing w:before="1" w:line="228" w:lineRule="auto"/>
        <w:ind w:left="200" w:right="50"/>
      </w:pPr>
      <w:r w:rsidRPr="000C2AC1">
        <w:t>Time: 14 days. Radius:</w:t>
      </w:r>
      <w:r w:rsidRPr="000C2AC1">
        <w:rPr>
          <w:spacing w:val="40"/>
        </w:rPr>
        <w:t xml:space="preserve"> </w:t>
      </w:r>
      <w:r w:rsidRPr="000C2AC1">
        <w:t xml:space="preserve">20 </w:t>
      </w:r>
      <w:proofErr w:type="spellStart"/>
      <w:r w:rsidRPr="000C2AC1">
        <w:t>metres</w:t>
      </w:r>
      <w:proofErr w:type="spellEnd"/>
      <w:r w:rsidRPr="000C2AC1">
        <w:t xml:space="preserve"> (minimum 10 properties</w:t>
      </w:r>
      <w:r w:rsidRPr="000C2AC1">
        <w:rPr>
          <w:spacing w:val="-4"/>
        </w:rPr>
        <w:t xml:space="preserve"> </w:t>
      </w:r>
      <w:r w:rsidRPr="000C2AC1">
        <w:t>around</w:t>
      </w:r>
      <w:r w:rsidRPr="000C2AC1">
        <w:rPr>
          <w:spacing w:val="-4"/>
        </w:rPr>
        <w:t xml:space="preserve"> </w:t>
      </w:r>
      <w:r w:rsidRPr="000C2AC1">
        <w:t>the</w:t>
      </w:r>
      <w:r w:rsidRPr="000C2AC1">
        <w:rPr>
          <w:spacing w:val="-4"/>
        </w:rPr>
        <w:t xml:space="preserve"> </w:t>
      </w:r>
      <w:r w:rsidRPr="000C2AC1">
        <w:t>subject</w:t>
      </w:r>
      <w:r w:rsidRPr="000C2AC1">
        <w:rPr>
          <w:spacing w:val="-4"/>
        </w:rPr>
        <w:t xml:space="preserve"> </w:t>
      </w:r>
      <w:r w:rsidRPr="000C2AC1">
        <w:t>site</w:t>
      </w:r>
      <w:r w:rsidRPr="000C2AC1">
        <w:rPr>
          <w:spacing w:val="-4"/>
        </w:rPr>
        <w:t xml:space="preserve"> </w:t>
      </w:r>
      <w:r w:rsidRPr="000C2AC1">
        <w:t>will</w:t>
      </w:r>
      <w:r w:rsidRPr="000C2AC1">
        <w:rPr>
          <w:spacing w:val="-4"/>
        </w:rPr>
        <w:t xml:space="preserve"> </w:t>
      </w:r>
      <w:r w:rsidRPr="000C2AC1">
        <w:t>be</w:t>
      </w:r>
      <w:r w:rsidRPr="000C2AC1">
        <w:rPr>
          <w:spacing w:val="-4"/>
        </w:rPr>
        <w:t xml:space="preserve"> </w:t>
      </w:r>
      <w:r w:rsidRPr="000C2AC1">
        <w:t>notified regardless of the distance from the property).</w:t>
      </w:r>
    </w:p>
    <w:p w14:paraId="6F7FE4FE" w14:textId="77777777" w:rsidR="000C2AC1" w:rsidRPr="000C2AC1" w:rsidRDefault="000C2AC1">
      <w:pPr>
        <w:pStyle w:val="BodyText"/>
        <w:spacing w:line="303" w:lineRule="exact"/>
        <w:ind w:left="200"/>
      </w:pPr>
      <w:r w:rsidRPr="000C2AC1">
        <w:t>Method:</w:t>
      </w:r>
      <w:r w:rsidRPr="000C2AC1">
        <w:rPr>
          <w:spacing w:val="46"/>
        </w:rPr>
        <w:t xml:space="preserve"> </w:t>
      </w:r>
      <w:r w:rsidRPr="000C2AC1">
        <w:t>Letters,</w:t>
      </w:r>
      <w:r w:rsidRPr="000C2AC1">
        <w:rPr>
          <w:spacing w:val="1"/>
        </w:rPr>
        <w:t xml:space="preserve"> </w:t>
      </w:r>
      <w:r w:rsidRPr="000C2AC1">
        <w:t xml:space="preserve">website and </w:t>
      </w:r>
      <w:r w:rsidRPr="000C2AC1">
        <w:rPr>
          <w:spacing w:val="-4"/>
        </w:rPr>
        <w:t>sign</w:t>
      </w:r>
    </w:p>
    <w:p w14:paraId="1880CBAD" w14:textId="77777777" w:rsidR="000C2AC1" w:rsidRPr="000C2AC1" w:rsidRDefault="000C2AC1" w:rsidP="000C2AC1">
      <w:pPr>
        <w:pStyle w:val="ListParagraph"/>
        <w:widowControl w:val="0"/>
        <w:numPr>
          <w:ilvl w:val="0"/>
          <w:numId w:val="1"/>
        </w:numPr>
        <w:tabs>
          <w:tab w:val="left" w:pos="426"/>
        </w:tabs>
        <w:autoSpaceDE w:val="0"/>
        <w:autoSpaceDN w:val="0"/>
        <w:spacing w:before="40" w:after="0" w:line="240" w:lineRule="auto"/>
        <w:ind w:left="426" w:hanging="226"/>
        <w:contextualSpacing w:val="0"/>
        <w:rPr>
          <w:rFonts w:ascii="Poppins" w:hAnsi="Poppins" w:cs="Poppins"/>
          <w:sz w:val="18"/>
        </w:rPr>
      </w:pPr>
      <w:r w:rsidRPr="000C2AC1">
        <w:rPr>
          <w:rFonts w:ascii="Poppins" w:hAnsi="Poppins" w:cs="Poppins"/>
          <w:sz w:val="18"/>
        </w:rPr>
        <w:t>Alterations and additions</w:t>
      </w:r>
      <w:r w:rsidRPr="000C2AC1">
        <w:rPr>
          <w:rFonts w:ascii="Poppins" w:hAnsi="Poppins" w:cs="Poppins"/>
          <w:spacing w:val="1"/>
          <w:sz w:val="18"/>
        </w:rPr>
        <w:t xml:space="preserve"> </w:t>
      </w:r>
      <w:r w:rsidRPr="000C2AC1">
        <w:rPr>
          <w:rFonts w:ascii="Poppins" w:hAnsi="Poppins" w:cs="Poppins"/>
          <w:sz w:val="18"/>
        </w:rPr>
        <w:t xml:space="preserve">to dwelling </w:t>
      </w:r>
      <w:r w:rsidRPr="000C2AC1">
        <w:rPr>
          <w:rFonts w:ascii="Poppins" w:hAnsi="Poppins" w:cs="Poppins"/>
          <w:spacing w:val="-2"/>
          <w:sz w:val="18"/>
        </w:rPr>
        <w:t>houses</w:t>
      </w:r>
    </w:p>
    <w:p w14:paraId="201278CD" w14:textId="77777777" w:rsidR="000C2AC1" w:rsidRPr="000C2AC1" w:rsidRDefault="000C2AC1" w:rsidP="000C2AC1">
      <w:pPr>
        <w:pStyle w:val="ListParagraph"/>
        <w:widowControl w:val="0"/>
        <w:numPr>
          <w:ilvl w:val="0"/>
          <w:numId w:val="1"/>
        </w:numPr>
        <w:tabs>
          <w:tab w:val="left" w:pos="426"/>
        </w:tabs>
        <w:autoSpaceDE w:val="0"/>
        <w:autoSpaceDN w:val="0"/>
        <w:spacing w:before="40" w:after="0" w:line="240" w:lineRule="auto"/>
        <w:ind w:left="426" w:hanging="226"/>
        <w:contextualSpacing w:val="0"/>
        <w:rPr>
          <w:rFonts w:ascii="Poppins" w:hAnsi="Poppins" w:cs="Poppins"/>
          <w:sz w:val="18"/>
        </w:rPr>
      </w:pPr>
      <w:r w:rsidRPr="000C2AC1">
        <w:rPr>
          <w:rFonts w:ascii="Poppins" w:hAnsi="Poppins" w:cs="Poppins"/>
          <w:sz w:val="18"/>
        </w:rPr>
        <w:t>New</w:t>
      </w:r>
      <w:r w:rsidRPr="000C2AC1">
        <w:rPr>
          <w:rFonts w:ascii="Poppins" w:hAnsi="Poppins" w:cs="Poppins"/>
          <w:spacing w:val="-1"/>
          <w:sz w:val="18"/>
        </w:rPr>
        <w:t xml:space="preserve"> </w:t>
      </w:r>
      <w:r w:rsidRPr="000C2AC1">
        <w:rPr>
          <w:rFonts w:ascii="Poppins" w:hAnsi="Poppins" w:cs="Poppins"/>
          <w:sz w:val="18"/>
        </w:rPr>
        <w:t>dwelling</w:t>
      </w:r>
      <w:del w:id="314" w:author="Tom Irons" w:date="2024-06-18T16:35:00Z">
        <w:r w:rsidRPr="000C2AC1" w:rsidDel="00EA4AF5">
          <w:rPr>
            <w:rFonts w:ascii="Poppins" w:hAnsi="Poppins" w:cs="Poppins"/>
            <w:sz w:val="18"/>
          </w:rPr>
          <w:delText>s</w:delText>
        </w:r>
      </w:del>
      <w:ins w:id="315" w:author="Tom Irons" w:date="2024-06-18T16:35:00Z">
        <w:r w:rsidRPr="000C2AC1">
          <w:rPr>
            <w:rFonts w:ascii="Poppins" w:hAnsi="Poppins" w:cs="Poppins"/>
            <w:sz w:val="18"/>
          </w:rPr>
          <w:t xml:space="preserve"> houses</w:t>
        </w:r>
      </w:ins>
      <w:r w:rsidRPr="000C2AC1">
        <w:rPr>
          <w:rFonts w:ascii="Poppins" w:hAnsi="Poppins" w:cs="Poppins"/>
          <w:sz w:val="18"/>
        </w:rPr>
        <w:t xml:space="preserve"> including</w:t>
      </w:r>
      <w:r w:rsidRPr="000C2AC1">
        <w:rPr>
          <w:rFonts w:ascii="Poppins" w:hAnsi="Poppins" w:cs="Poppins"/>
          <w:spacing w:val="-1"/>
          <w:sz w:val="18"/>
        </w:rPr>
        <w:t xml:space="preserve"> </w:t>
      </w:r>
      <w:r w:rsidRPr="000C2AC1">
        <w:rPr>
          <w:rFonts w:ascii="Poppins" w:hAnsi="Poppins" w:cs="Poppins"/>
          <w:sz w:val="18"/>
        </w:rPr>
        <w:t xml:space="preserve">secondary </w:t>
      </w:r>
      <w:r w:rsidRPr="000C2AC1">
        <w:rPr>
          <w:rFonts w:ascii="Poppins" w:hAnsi="Poppins" w:cs="Poppins"/>
          <w:spacing w:val="-2"/>
          <w:sz w:val="18"/>
        </w:rPr>
        <w:t>dwellings</w:t>
      </w:r>
    </w:p>
    <w:p w14:paraId="7FB118DA" w14:textId="77777777" w:rsidR="000C2AC1" w:rsidRPr="000C2AC1" w:rsidRDefault="000C2AC1" w:rsidP="000C2AC1">
      <w:pPr>
        <w:pStyle w:val="ListParagraph"/>
        <w:widowControl w:val="0"/>
        <w:numPr>
          <w:ilvl w:val="0"/>
          <w:numId w:val="1"/>
        </w:numPr>
        <w:tabs>
          <w:tab w:val="left" w:pos="427"/>
        </w:tabs>
        <w:autoSpaceDE w:val="0"/>
        <w:autoSpaceDN w:val="0"/>
        <w:spacing w:before="49" w:after="0" w:line="228" w:lineRule="auto"/>
        <w:ind w:left="427" w:right="354"/>
        <w:contextualSpacing w:val="0"/>
        <w:rPr>
          <w:rFonts w:ascii="Poppins" w:hAnsi="Poppins" w:cs="Poppins"/>
          <w:sz w:val="18"/>
        </w:rPr>
      </w:pPr>
      <w:r w:rsidRPr="000C2AC1">
        <w:rPr>
          <w:rFonts w:ascii="Poppins" w:hAnsi="Poppins" w:cs="Poppins"/>
          <w:sz w:val="18"/>
        </w:rPr>
        <w:t>Demolition</w:t>
      </w:r>
      <w:r w:rsidRPr="000C2AC1">
        <w:rPr>
          <w:rFonts w:ascii="Poppins" w:hAnsi="Poppins" w:cs="Poppins"/>
          <w:spacing w:val="-3"/>
          <w:sz w:val="18"/>
        </w:rPr>
        <w:t xml:space="preserve"> </w:t>
      </w:r>
      <w:r w:rsidRPr="000C2AC1">
        <w:rPr>
          <w:rFonts w:ascii="Poppins" w:hAnsi="Poppins" w:cs="Poppins"/>
          <w:sz w:val="18"/>
        </w:rPr>
        <w:t>of</w:t>
      </w:r>
      <w:r w:rsidRPr="000C2AC1">
        <w:rPr>
          <w:rFonts w:ascii="Poppins" w:hAnsi="Poppins" w:cs="Poppins"/>
          <w:spacing w:val="-3"/>
          <w:sz w:val="18"/>
        </w:rPr>
        <w:t xml:space="preserve"> </w:t>
      </w:r>
      <w:r w:rsidRPr="000C2AC1">
        <w:rPr>
          <w:rFonts w:ascii="Poppins" w:hAnsi="Poppins" w:cs="Poppins"/>
          <w:sz w:val="18"/>
        </w:rPr>
        <w:t>a</w:t>
      </w:r>
      <w:r w:rsidRPr="000C2AC1">
        <w:rPr>
          <w:rFonts w:ascii="Poppins" w:hAnsi="Poppins" w:cs="Poppins"/>
          <w:spacing w:val="-3"/>
          <w:sz w:val="18"/>
        </w:rPr>
        <w:t xml:space="preserve"> </w:t>
      </w:r>
      <w:del w:id="316" w:author="Tom Irons" w:date="2024-07-25T15:35:00Z">
        <w:r w:rsidRPr="000C2AC1" w:rsidDel="00980EC6">
          <w:rPr>
            <w:rFonts w:ascii="Poppins" w:hAnsi="Poppins" w:cs="Poppins"/>
            <w:sz w:val="18"/>
          </w:rPr>
          <w:delText>Heritage</w:delText>
        </w:r>
        <w:r w:rsidRPr="000C2AC1" w:rsidDel="00980EC6">
          <w:rPr>
            <w:rFonts w:ascii="Poppins" w:hAnsi="Poppins" w:cs="Poppins"/>
            <w:spacing w:val="-3"/>
            <w:sz w:val="18"/>
          </w:rPr>
          <w:delText xml:space="preserve"> </w:delText>
        </w:r>
        <w:r w:rsidRPr="000C2AC1" w:rsidDel="00980EC6">
          <w:rPr>
            <w:rFonts w:ascii="Poppins" w:hAnsi="Poppins" w:cs="Poppins"/>
            <w:sz w:val="18"/>
          </w:rPr>
          <w:delText>Item</w:delText>
        </w:r>
        <w:r w:rsidRPr="000C2AC1" w:rsidDel="00980EC6">
          <w:rPr>
            <w:rFonts w:ascii="Poppins" w:hAnsi="Poppins" w:cs="Poppins"/>
            <w:spacing w:val="-3"/>
            <w:sz w:val="18"/>
          </w:rPr>
          <w:delText xml:space="preserve"> </w:delText>
        </w:r>
        <w:r w:rsidRPr="000C2AC1" w:rsidDel="00980EC6">
          <w:rPr>
            <w:rFonts w:ascii="Poppins" w:hAnsi="Poppins" w:cs="Poppins"/>
            <w:sz w:val="18"/>
          </w:rPr>
          <w:delText>or</w:delText>
        </w:r>
        <w:r w:rsidRPr="000C2AC1" w:rsidDel="00980EC6">
          <w:rPr>
            <w:rFonts w:ascii="Poppins" w:hAnsi="Poppins" w:cs="Poppins"/>
            <w:spacing w:val="-3"/>
            <w:sz w:val="18"/>
          </w:rPr>
          <w:delText xml:space="preserve"> </w:delText>
        </w:r>
        <w:r w:rsidRPr="000C2AC1" w:rsidDel="00980EC6">
          <w:rPr>
            <w:rFonts w:ascii="Poppins" w:hAnsi="Poppins" w:cs="Poppins"/>
            <w:sz w:val="18"/>
          </w:rPr>
          <w:delText>within</w:delText>
        </w:r>
        <w:r w:rsidRPr="000C2AC1" w:rsidDel="00980EC6">
          <w:rPr>
            <w:rFonts w:ascii="Poppins" w:hAnsi="Poppins" w:cs="Poppins"/>
            <w:spacing w:val="-3"/>
            <w:sz w:val="18"/>
          </w:rPr>
          <w:delText xml:space="preserve"> </w:delText>
        </w:r>
        <w:r w:rsidRPr="000C2AC1" w:rsidDel="00980EC6">
          <w:rPr>
            <w:rFonts w:ascii="Poppins" w:hAnsi="Poppins" w:cs="Poppins"/>
            <w:sz w:val="18"/>
          </w:rPr>
          <w:delText>a</w:delText>
        </w:r>
        <w:r w:rsidRPr="000C2AC1" w:rsidDel="00980EC6">
          <w:rPr>
            <w:rFonts w:ascii="Poppins" w:hAnsi="Poppins" w:cs="Poppins"/>
            <w:spacing w:val="-3"/>
            <w:sz w:val="18"/>
          </w:rPr>
          <w:delText xml:space="preserve"> </w:delText>
        </w:r>
        <w:r w:rsidRPr="000C2AC1" w:rsidDel="00980EC6">
          <w:rPr>
            <w:rFonts w:ascii="Poppins" w:hAnsi="Poppins" w:cs="Poppins"/>
            <w:sz w:val="18"/>
          </w:rPr>
          <w:delText>Heritage Conservation Area</w:delText>
        </w:r>
      </w:del>
      <w:ins w:id="317" w:author="Tom Irons" w:date="2024-07-25T15:35:00Z">
        <w:r w:rsidRPr="000C2AC1">
          <w:rPr>
            <w:rFonts w:ascii="Poppins" w:hAnsi="Poppins" w:cs="Poppins"/>
            <w:sz w:val="18"/>
          </w:rPr>
          <w:t>building</w:t>
        </w:r>
      </w:ins>
    </w:p>
    <w:p w14:paraId="48134EDE" w14:textId="77777777" w:rsidR="000C2AC1" w:rsidRPr="000C2AC1" w:rsidDel="00980EC6" w:rsidRDefault="000C2AC1" w:rsidP="00DD6D5D">
      <w:pPr>
        <w:pStyle w:val="ListParagraph"/>
        <w:widowControl w:val="0"/>
        <w:numPr>
          <w:ilvl w:val="0"/>
          <w:numId w:val="1"/>
        </w:numPr>
        <w:tabs>
          <w:tab w:val="left" w:pos="427"/>
        </w:tabs>
        <w:autoSpaceDE w:val="0"/>
        <w:autoSpaceDN w:val="0"/>
        <w:spacing w:before="55" w:after="0" w:line="240" w:lineRule="auto"/>
        <w:ind w:left="426" w:right="555" w:hanging="226"/>
        <w:contextualSpacing w:val="0"/>
        <w:rPr>
          <w:del w:id="318" w:author="Tom Irons" w:date="2024-07-25T15:35:00Z"/>
          <w:rFonts w:ascii="Poppins" w:hAnsi="Poppins" w:cs="Poppins"/>
          <w:sz w:val="18"/>
        </w:rPr>
      </w:pPr>
      <w:del w:id="319" w:author="Tom Irons" w:date="2024-07-25T15:35:00Z">
        <w:r w:rsidRPr="000C2AC1" w:rsidDel="00980EC6">
          <w:rPr>
            <w:rFonts w:ascii="Poppins" w:hAnsi="Poppins" w:cs="Poppins"/>
            <w:sz w:val="18"/>
          </w:rPr>
          <w:delText xml:space="preserve">Total demolition of a dwelling or building (non- </w:delText>
        </w:r>
        <w:r w:rsidRPr="000C2AC1" w:rsidDel="00980EC6">
          <w:rPr>
            <w:rFonts w:ascii="Poppins" w:hAnsi="Poppins" w:cs="Poppins"/>
            <w:spacing w:val="-2"/>
            <w:sz w:val="18"/>
          </w:rPr>
          <w:delText>heritage)</w:delText>
        </w:r>
      </w:del>
    </w:p>
    <w:p w14:paraId="27C5753D" w14:textId="77777777" w:rsidR="000C2AC1" w:rsidRPr="000C2AC1" w:rsidRDefault="000C2AC1" w:rsidP="000C2AC1">
      <w:pPr>
        <w:pStyle w:val="ListParagraph"/>
        <w:widowControl w:val="0"/>
        <w:numPr>
          <w:ilvl w:val="0"/>
          <w:numId w:val="1"/>
        </w:numPr>
        <w:tabs>
          <w:tab w:val="left" w:pos="426"/>
        </w:tabs>
        <w:autoSpaceDE w:val="0"/>
        <w:autoSpaceDN w:val="0"/>
        <w:spacing w:before="44" w:after="0" w:line="240" w:lineRule="auto"/>
        <w:ind w:left="426" w:hanging="226"/>
        <w:contextualSpacing w:val="0"/>
        <w:rPr>
          <w:rFonts w:ascii="Poppins" w:hAnsi="Poppins" w:cs="Poppins"/>
          <w:sz w:val="18"/>
        </w:rPr>
      </w:pPr>
      <w:r w:rsidRPr="000C2AC1">
        <w:rPr>
          <w:rFonts w:ascii="Poppins" w:hAnsi="Poppins" w:cs="Poppins"/>
          <w:sz w:val="18"/>
        </w:rPr>
        <w:t>Dual</w:t>
      </w:r>
      <w:r w:rsidRPr="000C2AC1">
        <w:rPr>
          <w:rFonts w:ascii="Poppins" w:hAnsi="Poppins" w:cs="Poppins"/>
          <w:spacing w:val="3"/>
          <w:sz w:val="18"/>
        </w:rPr>
        <w:t xml:space="preserve"> </w:t>
      </w:r>
      <w:r w:rsidRPr="000C2AC1">
        <w:rPr>
          <w:rFonts w:ascii="Poppins" w:hAnsi="Poppins" w:cs="Poppins"/>
          <w:spacing w:val="-2"/>
          <w:sz w:val="18"/>
        </w:rPr>
        <w:t>occupancies</w:t>
      </w:r>
      <w:ins w:id="320" w:author="Tom Irons" w:date="2024-06-18T16:35:00Z">
        <w:r w:rsidRPr="000C2AC1">
          <w:rPr>
            <w:rFonts w:ascii="Poppins" w:hAnsi="Poppins" w:cs="Poppins"/>
            <w:spacing w:val="-2"/>
            <w:sz w:val="18"/>
          </w:rPr>
          <w:t xml:space="preserve"> (where permissible)</w:t>
        </w:r>
      </w:ins>
    </w:p>
    <w:p w14:paraId="5D2F6FCA" w14:textId="77777777" w:rsidR="000C2AC1" w:rsidRPr="000C2AC1" w:rsidRDefault="000C2AC1" w:rsidP="000C2AC1">
      <w:pPr>
        <w:pStyle w:val="ListParagraph"/>
        <w:widowControl w:val="0"/>
        <w:numPr>
          <w:ilvl w:val="0"/>
          <w:numId w:val="1"/>
        </w:numPr>
        <w:tabs>
          <w:tab w:val="left" w:pos="426"/>
        </w:tabs>
        <w:autoSpaceDE w:val="0"/>
        <w:autoSpaceDN w:val="0"/>
        <w:spacing w:before="39" w:after="0" w:line="240" w:lineRule="auto"/>
        <w:ind w:left="426" w:hanging="226"/>
        <w:contextualSpacing w:val="0"/>
        <w:rPr>
          <w:rFonts w:ascii="Poppins" w:hAnsi="Poppins" w:cs="Poppins"/>
          <w:sz w:val="18"/>
        </w:rPr>
      </w:pPr>
      <w:r w:rsidRPr="000C2AC1">
        <w:rPr>
          <w:rFonts w:ascii="Poppins" w:hAnsi="Poppins" w:cs="Poppins"/>
          <w:sz w:val="18"/>
        </w:rPr>
        <w:t>Change</w:t>
      </w:r>
      <w:r w:rsidRPr="000C2AC1">
        <w:rPr>
          <w:rFonts w:ascii="Poppins" w:hAnsi="Poppins" w:cs="Poppins"/>
          <w:spacing w:val="1"/>
          <w:sz w:val="18"/>
        </w:rPr>
        <w:t xml:space="preserve"> </w:t>
      </w:r>
      <w:r w:rsidRPr="000C2AC1">
        <w:rPr>
          <w:rFonts w:ascii="Poppins" w:hAnsi="Poppins" w:cs="Poppins"/>
          <w:sz w:val="18"/>
        </w:rPr>
        <w:t>of</w:t>
      </w:r>
      <w:r w:rsidRPr="000C2AC1">
        <w:rPr>
          <w:rFonts w:ascii="Poppins" w:hAnsi="Poppins" w:cs="Poppins"/>
          <w:spacing w:val="1"/>
          <w:sz w:val="18"/>
        </w:rPr>
        <w:t xml:space="preserve"> </w:t>
      </w:r>
      <w:r w:rsidRPr="000C2AC1">
        <w:rPr>
          <w:rFonts w:ascii="Poppins" w:hAnsi="Poppins" w:cs="Poppins"/>
          <w:spacing w:val="-5"/>
          <w:sz w:val="18"/>
        </w:rPr>
        <w:t>use</w:t>
      </w:r>
    </w:p>
    <w:p w14:paraId="7FE06EEC" w14:textId="77777777" w:rsidR="000C2AC1" w:rsidRPr="000C2AC1" w:rsidRDefault="000C2AC1" w:rsidP="000C2AC1">
      <w:pPr>
        <w:pStyle w:val="ListParagraph"/>
        <w:widowControl w:val="0"/>
        <w:numPr>
          <w:ilvl w:val="0"/>
          <w:numId w:val="1"/>
        </w:numPr>
        <w:tabs>
          <w:tab w:val="left" w:pos="426"/>
        </w:tabs>
        <w:autoSpaceDE w:val="0"/>
        <w:autoSpaceDN w:val="0"/>
        <w:spacing w:before="40" w:after="0" w:line="240" w:lineRule="auto"/>
        <w:ind w:left="426" w:hanging="226"/>
        <w:contextualSpacing w:val="0"/>
        <w:rPr>
          <w:rFonts w:ascii="Poppins" w:hAnsi="Poppins" w:cs="Poppins"/>
          <w:sz w:val="18"/>
        </w:rPr>
      </w:pPr>
      <w:r w:rsidRPr="000C2AC1">
        <w:rPr>
          <w:rFonts w:ascii="Poppins" w:hAnsi="Poppins" w:cs="Poppins"/>
          <w:sz w:val="18"/>
        </w:rPr>
        <w:t>Heritage</w:t>
      </w:r>
      <w:r w:rsidRPr="000C2AC1">
        <w:rPr>
          <w:rFonts w:ascii="Poppins" w:hAnsi="Poppins" w:cs="Poppins"/>
          <w:spacing w:val="-4"/>
          <w:sz w:val="18"/>
        </w:rPr>
        <w:t xml:space="preserve"> </w:t>
      </w:r>
      <w:r w:rsidRPr="000C2AC1">
        <w:rPr>
          <w:rFonts w:ascii="Poppins" w:hAnsi="Poppins" w:cs="Poppins"/>
          <w:sz w:val="18"/>
        </w:rPr>
        <w:t>Item</w:t>
      </w:r>
      <w:r w:rsidRPr="000C2AC1">
        <w:rPr>
          <w:rFonts w:ascii="Poppins" w:hAnsi="Poppins" w:cs="Poppins"/>
          <w:spacing w:val="-3"/>
          <w:sz w:val="18"/>
        </w:rPr>
        <w:t xml:space="preserve"> </w:t>
      </w:r>
      <w:r w:rsidRPr="000C2AC1">
        <w:rPr>
          <w:rFonts w:ascii="Poppins" w:hAnsi="Poppins" w:cs="Poppins"/>
          <w:sz w:val="18"/>
        </w:rPr>
        <w:t>tree</w:t>
      </w:r>
      <w:r w:rsidRPr="000C2AC1">
        <w:rPr>
          <w:rFonts w:ascii="Poppins" w:hAnsi="Poppins" w:cs="Poppins"/>
          <w:spacing w:val="-3"/>
          <w:sz w:val="18"/>
        </w:rPr>
        <w:t xml:space="preserve"> </w:t>
      </w:r>
      <w:r w:rsidRPr="000C2AC1">
        <w:rPr>
          <w:rFonts w:ascii="Poppins" w:hAnsi="Poppins" w:cs="Poppins"/>
          <w:spacing w:val="-2"/>
          <w:sz w:val="18"/>
        </w:rPr>
        <w:t>removals</w:t>
      </w:r>
      <w:ins w:id="321" w:author="Rachel Josey" w:date="2024-07-16T16:41:00Z">
        <w:del w:id="322" w:author="Tom Irons" w:date="2024-08-27T10:11:00Z">
          <w:r w:rsidRPr="000C2AC1" w:rsidDel="00824747">
            <w:rPr>
              <w:rFonts w:ascii="Poppins" w:hAnsi="Poppins" w:cs="Poppins"/>
              <w:spacing w:val="-2"/>
              <w:sz w:val="18"/>
            </w:rPr>
            <w:delText>o</w:delText>
          </w:r>
        </w:del>
      </w:ins>
    </w:p>
    <w:p w14:paraId="600C4C11" w14:textId="77777777" w:rsidR="000C2AC1" w:rsidRPr="000C2AC1" w:rsidRDefault="000C2AC1" w:rsidP="000C2AC1">
      <w:pPr>
        <w:pStyle w:val="ListParagraph"/>
        <w:widowControl w:val="0"/>
        <w:numPr>
          <w:ilvl w:val="0"/>
          <w:numId w:val="1"/>
        </w:numPr>
        <w:tabs>
          <w:tab w:val="left" w:pos="426"/>
        </w:tabs>
        <w:autoSpaceDE w:val="0"/>
        <w:autoSpaceDN w:val="0"/>
        <w:spacing w:before="39" w:after="0" w:line="240" w:lineRule="auto"/>
        <w:ind w:left="426" w:hanging="226"/>
        <w:contextualSpacing w:val="0"/>
        <w:rPr>
          <w:rFonts w:ascii="Poppins" w:hAnsi="Poppins" w:cs="Poppins"/>
          <w:sz w:val="18"/>
        </w:rPr>
      </w:pPr>
      <w:r w:rsidRPr="000C2AC1">
        <w:rPr>
          <w:rFonts w:ascii="Poppins" w:hAnsi="Poppins" w:cs="Poppins"/>
          <w:sz w:val="18"/>
        </w:rPr>
        <w:t>Extension</w:t>
      </w:r>
      <w:r w:rsidRPr="000C2AC1">
        <w:rPr>
          <w:rFonts w:ascii="Poppins" w:hAnsi="Poppins" w:cs="Poppins"/>
          <w:spacing w:val="-4"/>
          <w:sz w:val="18"/>
        </w:rPr>
        <w:t xml:space="preserve"> </w:t>
      </w:r>
      <w:r w:rsidRPr="000C2AC1">
        <w:rPr>
          <w:rFonts w:ascii="Poppins" w:hAnsi="Poppins" w:cs="Poppins"/>
          <w:sz w:val="18"/>
        </w:rPr>
        <w:t>of</w:t>
      </w:r>
      <w:r w:rsidRPr="000C2AC1">
        <w:rPr>
          <w:rFonts w:ascii="Poppins" w:hAnsi="Poppins" w:cs="Poppins"/>
          <w:spacing w:val="-3"/>
          <w:sz w:val="18"/>
        </w:rPr>
        <w:t xml:space="preserve"> </w:t>
      </w:r>
      <w:del w:id="323" w:author="Tom Irons" w:date="2024-08-27T10:12:00Z">
        <w:r w:rsidRPr="000C2AC1" w:rsidDel="00775B75">
          <w:rPr>
            <w:rFonts w:ascii="Poppins" w:hAnsi="Poppins" w:cs="Poppins"/>
            <w:sz w:val="18"/>
          </w:rPr>
          <w:delText>trading</w:delText>
        </w:r>
        <w:r w:rsidRPr="000C2AC1" w:rsidDel="00775B75">
          <w:rPr>
            <w:rFonts w:ascii="Poppins" w:hAnsi="Poppins" w:cs="Poppins"/>
            <w:spacing w:val="-3"/>
            <w:sz w:val="18"/>
          </w:rPr>
          <w:delText xml:space="preserve"> </w:delText>
        </w:r>
      </w:del>
      <w:ins w:id="324" w:author="Tom Irons" w:date="2024-08-27T10:12:00Z">
        <w:r w:rsidRPr="000C2AC1">
          <w:rPr>
            <w:rFonts w:ascii="Poppins" w:hAnsi="Poppins" w:cs="Poppins"/>
            <w:sz w:val="18"/>
          </w:rPr>
          <w:t>operational/trading</w:t>
        </w:r>
        <w:r w:rsidRPr="000C2AC1">
          <w:rPr>
            <w:rFonts w:ascii="Poppins" w:hAnsi="Poppins" w:cs="Poppins"/>
            <w:spacing w:val="-3"/>
            <w:sz w:val="18"/>
          </w:rPr>
          <w:t xml:space="preserve"> </w:t>
        </w:r>
      </w:ins>
      <w:r w:rsidRPr="000C2AC1">
        <w:rPr>
          <w:rFonts w:ascii="Poppins" w:hAnsi="Poppins" w:cs="Poppins"/>
          <w:spacing w:val="-4"/>
          <w:sz w:val="18"/>
        </w:rPr>
        <w:t>hours</w:t>
      </w:r>
    </w:p>
    <w:p w14:paraId="52CF1D96" w14:textId="77777777" w:rsidR="000C2AC1" w:rsidRPr="000C2AC1" w:rsidRDefault="000C2AC1" w:rsidP="000C2AC1">
      <w:pPr>
        <w:pStyle w:val="ListParagraph"/>
        <w:widowControl w:val="0"/>
        <w:numPr>
          <w:ilvl w:val="0"/>
          <w:numId w:val="1"/>
        </w:numPr>
        <w:tabs>
          <w:tab w:val="left" w:pos="427"/>
        </w:tabs>
        <w:autoSpaceDE w:val="0"/>
        <w:autoSpaceDN w:val="0"/>
        <w:spacing w:before="50" w:after="0" w:line="228" w:lineRule="auto"/>
        <w:ind w:left="427" w:right="207"/>
        <w:contextualSpacing w:val="0"/>
        <w:rPr>
          <w:rFonts w:ascii="Poppins" w:hAnsi="Poppins" w:cs="Poppins"/>
          <w:sz w:val="18"/>
        </w:rPr>
      </w:pPr>
      <w:r w:rsidRPr="000C2AC1">
        <w:rPr>
          <w:rFonts w:ascii="Poppins" w:hAnsi="Poppins" w:cs="Poppins"/>
          <w:sz w:val="18"/>
        </w:rPr>
        <w:t xml:space="preserve">New business/commercial/industrial development </w:t>
      </w:r>
      <w:ins w:id="325" w:author="Tom Irons" w:date="2024-06-18T16:36:00Z">
        <w:r w:rsidRPr="000C2AC1">
          <w:rPr>
            <w:rFonts w:ascii="Poppins" w:hAnsi="Poppins" w:cs="Poppins"/>
            <w:sz w:val="18"/>
          </w:rPr>
          <w:t xml:space="preserve">with </w:t>
        </w:r>
      </w:ins>
      <w:r w:rsidRPr="000C2AC1">
        <w:rPr>
          <w:rFonts w:ascii="Poppins" w:hAnsi="Poppins" w:cs="Poppins"/>
          <w:sz w:val="18"/>
        </w:rPr>
        <w:t xml:space="preserve">less than 500sqm </w:t>
      </w:r>
      <w:del w:id="326" w:author="Tom Irons" w:date="2024-06-18T16:36:00Z">
        <w:r w:rsidRPr="000C2AC1" w:rsidDel="0001373B">
          <w:rPr>
            <w:rFonts w:ascii="Poppins" w:hAnsi="Poppins" w:cs="Poppins"/>
            <w:sz w:val="18"/>
          </w:rPr>
          <w:delText>in area</w:delText>
        </w:r>
      </w:del>
      <w:ins w:id="327" w:author="Tom Irons" w:date="2024-06-18T16:36:00Z">
        <w:r w:rsidRPr="000C2AC1">
          <w:rPr>
            <w:rFonts w:ascii="Poppins" w:hAnsi="Poppins" w:cs="Poppins"/>
            <w:sz w:val="18"/>
          </w:rPr>
          <w:t>of gross floor area</w:t>
        </w:r>
      </w:ins>
    </w:p>
    <w:p w14:paraId="6EAEF588" w14:textId="77777777" w:rsidR="000C2AC1" w:rsidRPr="000C2AC1" w:rsidRDefault="000C2AC1" w:rsidP="000C2AC1">
      <w:pPr>
        <w:pStyle w:val="ListParagraph"/>
        <w:widowControl w:val="0"/>
        <w:numPr>
          <w:ilvl w:val="0"/>
          <w:numId w:val="1"/>
        </w:numPr>
        <w:tabs>
          <w:tab w:val="left" w:pos="427"/>
        </w:tabs>
        <w:autoSpaceDE w:val="0"/>
        <w:autoSpaceDN w:val="0"/>
        <w:spacing w:before="54" w:after="0" w:line="228" w:lineRule="auto"/>
        <w:ind w:left="427" w:right="186"/>
        <w:contextualSpacing w:val="0"/>
        <w:rPr>
          <w:rFonts w:ascii="Poppins" w:hAnsi="Poppins" w:cs="Poppins"/>
          <w:sz w:val="18"/>
        </w:rPr>
      </w:pPr>
      <w:r w:rsidRPr="000C2AC1">
        <w:rPr>
          <w:rFonts w:ascii="Poppins" w:hAnsi="Poppins" w:cs="Poppins"/>
          <w:sz w:val="18"/>
        </w:rPr>
        <w:t>Alterations and additions to business/commercial/ industrial development</w:t>
      </w:r>
    </w:p>
    <w:p w14:paraId="490E4DC7" w14:textId="77777777" w:rsidR="000C2AC1" w:rsidRPr="000C2AC1" w:rsidRDefault="000C2AC1" w:rsidP="000C2AC1">
      <w:pPr>
        <w:pStyle w:val="ListParagraph"/>
        <w:widowControl w:val="0"/>
        <w:numPr>
          <w:ilvl w:val="0"/>
          <w:numId w:val="1"/>
        </w:numPr>
        <w:tabs>
          <w:tab w:val="left" w:pos="426"/>
        </w:tabs>
        <w:autoSpaceDE w:val="0"/>
        <w:autoSpaceDN w:val="0"/>
        <w:spacing w:before="44" w:after="0" w:line="240" w:lineRule="auto"/>
        <w:ind w:left="426" w:hanging="226"/>
        <w:contextualSpacing w:val="0"/>
        <w:rPr>
          <w:rFonts w:ascii="Poppins" w:hAnsi="Poppins" w:cs="Poppins"/>
          <w:sz w:val="18"/>
        </w:rPr>
      </w:pPr>
      <w:r w:rsidRPr="000C2AC1">
        <w:rPr>
          <w:rFonts w:ascii="Poppins" w:hAnsi="Poppins" w:cs="Poppins"/>
          <w:sz w:val="18"/>
        </w:rPr>
        <w:t>Subdivision</w:t>
      </w:r>
      <w:r w:rsidRPr="000C2AC1">
        <w:rPr>
          <w:rFonts w:ascii="Poppins" w:hAnsi="Poppins" w:cs="Poppins"/>
          <w:spacing w:val="-6"/>
          <w:sz w:val="18"/>
        </w:rPr>
        <w:t xml:space="preserve"> </w:t>
      </w:r>
      <w:r w:rsidRPr="000C2AC1">
        <w:rPr>
          <w:rFonts w:ascii="Poppins" w:hAnsi="Poppins" w:cs="Poppins"/>
          <w:sz w:val="18"/>
        </w:rPr>
        <w:t>(including</w:t>
      </w:r>
      <w:r w:rsidRPr="000C2AC1">
        <w:rPr>
          <w:rFonts w:ascii="Poppins" w:hAnsi="Poppins" w:cs="Poppins"/>
          <w:spacing w:val="-6"/>
          <w:sz w:val="18"/>
        </w:rPr>
        <w:t xml:space="preserve"> </w:t>
      </w:r>
      <w:r w:rsidRPr="000C2AC1">
        <w:rPr>
          <w:rFonts w:ascii="Poppins" w:hAnsi="Poppins" w:cs="Poppins"/>
          <w:sz w:val="18"/>
        </w:rPr>
        <w:t>subdivision</w:t>
      </w:r>
      <w:r w:rsidRPr="000C2AC1">
        <w:rPr>
          <w:rFonts w:ascii="Poppins" w:hAnsi="Poppins" w:cs="Poppins"/>
          <w:spacing w:val="-6"/>
          <w:sz w:val="18"/>
        </w:rPr>
        <w:t xml:space="preserve"> </w:t>
      </w:r>
      <w:r w:rsidRPr="000C2AC1">
        <w:rPr>
          <w:rFonts w:ascii="Poppins" w:hAnsi="Poppins" w:cs="Poppins"/>
          <w:sz w:val="18"/>
        </w:rPr>
        <w:t>affected</w:t>
      </w:r>
      <w:r w:rsidRPr="000C2AC1">
        <w:rPr>
          <w:rFonts w:ascii="Poppins" w:hAnsi="Poppins" w:cs="Poppins"/>
          <w:spacing w:val="-6"/>
          <w:sz w:val="18"/>
        </w:rPr>
        <w:t xml:space="preserve"> </w:t>
      </w:r>
      <w:del w:id="328" w:author="Tom Irons" w:date="2024-06-18T16:36:00Z">
        <w:r w:rsidRPr="000C2AC1" w:rsidDel="0001373B">
          <w:rPr>
            <w:rFonts w:ascii="Poppins" w:hAnsi="Poppins" w:cs="Poppins"/>
            <w:sz w:val="18"/>
          </w:rPr>
          <w:delText>ARH</w:delText>
        </w:r>
        <w:r w:rsidRPr="000C2AC1" w:rsidDel="0001373B">
          <w:rPr>
            <w:rFonts w:ascii="Poppins" w:hAnsi="Poppins" w:cs="Poppins"/>
            <w:spacing w:val="-6"/>
            <w:sz w:val="18"/>
          </w:rPr>
          <w:delText xml:space="preserve"> </w:delText>
        </w:r>
        <w:r w:rsidRPr="000C2AC1" w:rsidDel="0001373B">
          <w:rPr>
            <w:rFonts w:ascii="Poppins" w:hAnsi="Poppins" w:cs="Poppins"/>
            <w:spacing w:val="-2"/>
            <w:sz w:val="18"/>
          </w:rPr>
          <w:delText>SEPP</w:delText>
        </w:r>
      </w:del>
      <w:ins w:id="329" w:author="Tom Irons" w:date="2024-06-18T16:36:00Z">
        <w:r w:rsidRPr="000C2AC1">
          <w:rPr>
            <w:rFonts w:ascii="Poppins" w:hAnsi="Poppins" w:cs="Poppins"/>
            <w:sz w:val="18"/>
          </w:rPr>
          <w:t>Housing SEPP 2021</w:t>
        </w:r>
      </w:ins>
      <w:r w:rsidRPr="000C2AC1">
        <w:rPr>
          <w:rFonts w:ascii="Poppins" w:hAnsi="Poppins" w:cs="Poppins"/>
          <w:spacing w:val="-2"/>
          <w:sz w:val="18"/>
        </w:rPr>
        <w:t>)</w:t>
      </w:r>
    </w:p>
    <w:p w14:paraId="44CAB05F" w14:textId="77777777" w:rsidR="000C2AC1" w:rsidRPr="000C2AC1" w:rsidRDefault="000C2AC1" w:rsidP="000C2AC1">
      <w:pPr>
        <w:pStyle w:val="ListParagraph"/>
        <w:widowControl w:val="0"/>
        <w:numPr>
          <w:ilvl w:val="0"/>
          <w:numId w:val="1"/>
        </w:numPr>
        <w:tabs>
          <w:tab w:val="left" w:pos="426"/>
        </w:tabs>
        <w:autoSpaceDE w:val="0"/>
        <w:autoSpaceDN w:val="0"/>
        <w:spacing w:before="40" w:after="0" w:line="240" w:lineRule="auto"/>
        <w:ind w:left="426" w:hanging="226"/>
        <w:contextualSpacing w:val="0"/>
        <w:rPr>
          <w:rFonts w:ascii="Poppins" w:hAnsi="Poppins" w:cs="Poppins"/>
          <w:sz w:val="18"/>
        </w:rPr>
      </w:pPr>
      <w:r w:rsidRPr="000C2AC1">
        <w:rPr>
          <w:rFonts w:ascii="Poppins" w:hAnsi="Poppins" w:cs="Poppins"/>
          <w:sz w:val="18"/>
        </w:rPr>
        <w:t>Signage</w:t>
      </w:r>
      <w:r w:rsidRPr="000C2AC1">
        <w:rPr>
          <w:rFonts w:ascii="Poppins" w:hAnsi="Poppins" w:cs="Poppins"/>
          <w:spacing w:val="-1"/>
          <w:sz w:val="18"/>
        </w:rPr>
        <w:t xml:space="preserve"> </w:t>
      </w:r>
      <w:r w:rsidRPr="000C2AC1">
        <w:rPr>
          <w:rFonts w:ascii="Poppins" w:hAnsi="Poppins" w:cs="Poppins"/>
          <w:sz w:val="18"/>
        </w:rPr>
        <w:t>and advertising</w:t>
      </w:r>
      <w:r w:rsidRPr="000C2AC1">
        <w:rPr>
          <w:rFonts w:ascii="Poppins" w:hAnsi="Poppins" w:cs="Poppins"/>
          <w:spacing w:val="-1"/>
          <w:sz w:val="18"/>
        </w:rPr>
        <w:t xml:space="preserve"> </w:t>
      </w:r>
      <w:r w:rsidRPr="000C2AC1">
        <w:rPr>
          <w:rFonts w:ascii="Poppins" w:hAnsi="Poppins" w:cs="Poppins"/>
          <w:spacing w:val="-2"/>
          <w:sz w:val="18"/>
        </w:rPr>
        <w:t>structures</w:t>
      </w:r>
    </w:p>
    <w:p w14:paraId="2EDD07A0" w14:textId="77777777" w:rsidR="000C2AC1" w:rsidRPr="000C2AC1" w:rsidRDefault="000C2AC1" w:rsidP="000C2AC1">
      <w:pPr>
        <w:pStyle w:val="ListParagraph"/>
        <w:widowControl w:val="0"/>
        <w:numPr>
          <w:ilvl w:val="0"/>
          <w:numId w:val="1"/>
        </w:numPr>
        <w:tabs>
          <w:tab w:val="left" w:pos="426"/>
        </w:tabs>
        <w:autoSpaceDE w:val="0"/>
        <w:autoSpaceDN w:val="0"/>
        <w:spacing w:before="40" w:after="0" w:line="240" w:lineRule="auto"/>
        <w:ind w:left="426" w:hanging="226"/>
        <w:contextualSpacing w:val="0"/>
        <w:rPr>
          <w:ins w:id="330" w:author="Tom Irons" w:date="2024-08-27T09:07:00Z"/>
          <w:rFonts w:ascii="Poppins" w:hAnsi="Poppins" w:cs="Poppins"/>
          <w:sz w:val="18"/>
          <w:szCs w:val="18"/>
        </w:rPr>
      </w:pPr>
      <w:r w:rsidRPr="000C2AC1">
        <w:rPr>
          <w:rFonts w:ascii="Poppins" w:hAnsi="Poppins" w:cs="Poppins"/>
          <w:sz w:val="18"/>
          <w:szCs w:val="18"/>
        </w:rPr>
        <w:t>Alterations and</w:t>
      </w:r>
      <w:r w:rsidRPr="000C2AC1">
        <w:rPr>
          <w:rFonts w:ascii="Poppins" w:hAnsi="Poppins" w:cs="Poppins"/>
          <w:spacing w:val="1"/>
          <w:sz w:val="18"/>
          <w:szCs w:val="18"/>
        </w:rPr>
        <w:t xml:space="preserve"> </w:t>
      </w:r>
      <w:r w:rsidRPr="000C2AC1">
        <w:rPr>
          <w:rFonts w:ascii="Poppins" w:hAnsi="Poppins" w:cs="Poppins"/>
          <w:sz w:val="18"/>
          <w:szCs w:val="18"/>
        </w:rPr>
        <w:t>additions to</w:t>
      </w:r>
      <w:r w:rsidRPr="000C2AC1">
        <w:rPr>
          <w:rFonts w:ascii="Poppins" w:hAnsi="Poppins" w:cs="Poppins"/>
          <w:spacing w:val="1"/>
          <w:sz w:val="18"/>
          <w:szCs w:val="18"/>
        </w:rPr>
        <w:t xml:space="preserve"> </w:t>
      </w:r>
      <w:r w:rsidRPr="000C2AC1">
        <w:rPr>
          <w:rFonts w:ascii="Poppins" w:hAnsi="Poppins" w:cs="Poppins"/>
          <w:sz w:val="18"/>
          <w:szCs w:val="18"/>
        </w:rPr>
        <w:t>Places of</w:t>
      </w:r>
      <w:r w:rsidRPr="000C2AC1">
        <w:rPr>
          <w:rFonts w:ascii="Poppins" w:hAnsi="Poppins" w:cs="Poppins"/>
          <w:spacing w:val="1"/>
          <w:sz w:val="18"/>
          <w:szCs w:val="18"/>
        </w:rPr>
        <w:t xml:space="preserve"> </w:t>
      </w:r>
      <w:r w:rsidRPr="000C2AC1">
        <w:rPr>
          <w:rFonts w:ascii="Poppins" w:hAnsi="Poppins" w:cs="Poppins"/>
          <w:sz w:val="18"/>
          <w:szCs w:val="18"/>
        </w:rPr>
        <w:t>Public</w:t>
      </w:r>
      <w:r w:rsidRPr="000C2AC1">
        <w:rPr>
          <w:rFonts w:ascii="Poppins" w:hAnsi="Poppins" w:cs="Poppins"/>
          <w:spacing w:val="1"/>
          <w:sz w:val="18"/>
          <w:szCs w:val="18"/>
        </w:rPr>
        <w:t xml:space="preserve"> </w:t>
      </w:r>
      <w:r w:rsidRPr="000C2AC1">
        <w:rPr>
          <w:rFonts w:ascii="Poppins" w:hAnsi="Poppins" w:cs="Poppins"/>
          <w:spacing w:val="-2"/>
          <w:sz w:val="18"/>
          <w:szCs w:val="18"/>
        </w:rPr>
        <w:t>Worship</w:t>
      </w:r>
    </w:p>
    <w:p w14:paraId="707A5A2A" w14:textId="77777777" w:rsidR="000C2AC1" w:rsidRPr="000C2AC1" w:rsidRDefault="000C2AC1" w:rsidP="000C2AC1">
      <w:pPr>
        <w:pStyle w:val="ListParagraph"/>
        <w:widowControl w:val="0"/>
        <w:numPr>
          <w:ilvl w:val="0"/>
          <w:numId w:val="1"/>
        </w:numPr>
        <w:tabs>
          <w:tab w:val="left" w:pos="426"/>
        </w:tabs>
        <w:autoSpaceDE w:val="0"/>
        <w:autoSpaceDN w:val="0"/>
        <w:spacing w:before="40" w:after="0" w:line="240" w:lineRule="auto"/>
        <w:ind w:left="426" w:hanging="226"/>
        <w:contextualSpacing w:val="0"/>
        <w:rPr>
          <w:rFonts w:ascii="Poppins" w:hAnsi="Poppins" w:cs="Poppins"/>
          <w:sz w:val="18"/>
          <w:szCs w:val="18"/>
        </w:rPr>
      </w:pPr>
      <w:ins w:id="331" w:author="Tom Irons" w:date="2024-08-27T09:07:00Z">
        <w:r w:rsidRPr="000C2AC1">
          <w:rPr>
            <w:rFonts w:ascii="Poppins" w:hAnsi="Poppins" w:cs="Poppins"/>
            <w:spacing w:val="-2"/>
            <w:sz w:val="18"/>
            <w:szCs w:val="18"/>
          </w:rPr>
          <w:t>Solar panels</w:t>
        </w:r>
      </w:ins>
    </w:p>
    <w:p w14:paraId="20E203AE" w14:textId="77777777" w:rsidR="000C2AC1" w:rsidRPr="000C2AC1" w:rsidRDefault="000C2AC1">
      <w:pPr>
        <w:rPr>
          <w:rFonts w:ascii="Poppins" w:hAnsi="Poppins" w:cs="Poppins"/>
          <w:sz w:val="18"/>
        </w:rPr>
      </w:pPr>
      <w:r w:rsidRPr="000C2AC1">
        <w:rPr>
          <w:rFonts w:ascii="Poppins" w:hAnsi="Poppins" w:cs="Poppins"/>
        </w:rPr>
        <w:br w:type="column"/>
      </w:r>
    </w:p>
    <w:p w14:paraId="19B3FEF5" w14:textId="77777777" w:rsidR="000C2AC1" w:rsidRPr="000C2AC1" w:rsidRDefault="000C2AC1">
      <w:pPr>
        <w:pStyle w:val="BodyText"/>
      </w:pPr>
    </w:p>
    <w:p w14:paraId="2948C131" w14:textId="77777777" w:rsidR="000C2AC1" w:rsidRPr="000C2AC1" w:rsidRDefault="000C2AC1">
      <w:pPr>
        <w:pStyle w:val="BodyText"/>
      </w:pPr>
    </w:p>
    <w:p w14:paraId="67283384" w14:textId="77777777" w:rsidR="000C2AC1" w:rsidRPr="000C2AC1" w:rsidRDefault="000C2AC1">
      <w:pPr>
        <w:pStyle w:val="BodyText"/>
      </w:pPr>
    </w:p>
    <w:p w14:paraId="0C4D2A12" w14:textId="77777777" w:rsidR="000C2AC1" w:rsidRPr="000C2AC1" w:rsidRDefault="000C2AC1">
      <w:pPr>
        <w:pStyle w:val="BodyText"/>
      </w:pPr>
    </w:p>
    <w:p w14:paraId="0753A339" w14:textId="77777777" w:rsidR="000C2AC1" w:rsidRPr="000C2AC1" w:rsidRDefault="000C2AC1">
      <w:pPr>
        <w:pStyle w:val="BodyText"/>
      </w:pPr>
    </w:p>
    <w:p w14:paraId="2EA97B67" w14:textId="77777777" w:rsidR="000C2AC1" w:rsidRPr="000C2AC1" w:rsidRDefault="000C2AC1">
      <w:pPr>
        <w:pStyle w:val="BodyText"/>
      </w:pPr>
    </w:p>
    <w:p w14:paraId="36EFF303" w14:textId="77777777" w:rsidR="000C2AC1" w:rsidRPr="000C2AC1" w:rsidRDefault="000C2AC1">
      <w:pPr>
        <w:pStyle w:val="BodyText"/>
      </w:pPr>
    </w:p>
    <w:p w14:paraId="2E4A96B4" w14:textId="77777777" w:rsidR="000C2AC1" w:rsidRPr="000C2AC1" w:rsidRDefault="000C2AC1">
      <w:pPr>
        <w:pStyle w:val="BodyText"/>
      </w:pPr>
    </w:p>
    <w:p w14:paraId="7E843E58" w14:textId="77777777" w:rsidR="000C2AC1" w:rsidRPr="000C2AC1" w:rsidRDefault="000C2AC1">
      <w:pPr>
        <w:pStyle w:val="BodyText"/>
      </w:pPr>
    </w:p>
    <w:p w14:paraId="3258B6B2" w14:textId="77777777" w:rsidR="000C2AC1" w:rsidRPr="000C2AC1" w:rsidRDefault="000C2AC1">
      <w:pPr>
        <w:pStyle w:val="BodyText"/>
      </w:pPr>
    </w:p>
    <w:p w14:paraId="1065A6E7" w14:textId="77777777" w:rsidR="000C2AC1" w:rsidRPr="000C2AC1" w:rsidRDefault="000C2AC1">
      <w:pPr>
        <w:pStyle w:val="BodyText"/>
      </w:pPr>
    </w:p>
    <w:p w14:paraId="26C0B666" w14:textId="77777777" w:rsidR="000C2AC1" w:rsidRPr="000C2AC1" w:rsidRDefault="000C2AC1">
      <w:pPr>
        <w:pStyle w:val="BodyText"/>
      </w:pPr>
    </w:p>
    <w:p w14:paraId="4A222FA9" w14:textId="77777777" w:rsidR="000C2AC1" w:rsidRPr="000C2AC1" w:rsidRDefault="000C2AC1">
      <w:pPr>
        <w:pStyle w:val="BodyText"/>
      </w:pPr>
    </w:p>
    <w:p w14:paraId="1C8B409C" w14:textId="77777777" w:rsidR="000C2AC1" w:rsidRPr="000C2AC1" w:rsidRDefault="000C2AC1">
      <w:pPr>
        <w:pStyle w:val="BodyText"/>
      </w:pPr>
    </w:p>
    <w:p w14:paraId="253A6ED3" w14:textId="77777777" w:rsidR="000C2AC1" w:rsidRPr="000C2AC1" w:rsidRDefault="000C2AC1">
      <w:pPr>
        <w:pStyle w:val="BodyText"/>
      </w:pPr>
    </w:p>
    <w:p w14:paraId="4DBA5970" w14:textId="77777777" w:rsidR="000C2AC1" w:rsidRPr="000C2AC1" w:rsidRDefault="000C2AC1">
      <w:pPr>
        <w:pStyle w:val="BodyText"/>
      </w:pPr>
    </w:p>
    <w:p w14:paraId="0105EDCA" w14:textId="77777777" w:rsidR="000C2AC1" w:rsidRPr="000C2AC1" w:rsidRDefault="000C2AC1">
      <w:pPr>
        <w:pStyle w:val="BodyText"/>
        <w:spacing w:before="253"/>
      </w:pPr>
    </w:p>
    <w:p w14:paraId="5B801887" w14:textId="77777777" w:rsidR="000C2AC1" w:rsidRPr="000C2AC1" w:rsidRDefault="000C2AC1">
      <w:pPr>
        <w:pStyle w:val="BodyText"/>
        <w:spacing w:before="165" w:line="228" w:lineRule="auto"/>
        <w:ind w:left="200" w:right="1119"/>
      </w:pPr>
    </w:p>
    <w:p w14:paraId="5C39CB15" w14:textId="77777777" w:rsidR="000C2AC1" w:rsidRPr="000C2AC1" w:rsidRDefault="000C2AC1" w:rsidP="00625540">
      <w:pPr>
        <w:pStyle w:val="BodyText"/>
        <w:spacing w:before="165" w:line="228" w:lineRule="auto"/>
        <w:ind w:left="200" w:right="1119"/>
        <w:sectPr w:rsidR="000C2AC1" w:rsidRPr="000C2AC1" w:rsidSect="000C2AC1">
          <w:type w:val="continuous"/>
          <w:pgSz w:w="11910" w:h="16840"/>
          <w:pgMar w:top="1920" w:right="0" w:bottom="280" w:left="560" w:header="680" w:footer="0" w:gutter="0"/>
          <w:cols w:num="2" w:space="720" w:equalWidth="0">
            <w:col w:w="5212" w:space="101"/>
            <w:col w:w="6037"/>
          </w:cols>
        </w:sectPr>
      </w:pPr>
      <w:r w:rsidRPr="000C2AC1">
        <w:t>Note 2: The radius is measured from all points on the boundary of the development site.</w:t>
      </w:r>
    </w:p>
    <w:p w14:paraId="017B0BF0" w14:textId="77777777" w:rsidR="000C2AC1" w:rsidRPr="000C2AC1" w:rsidRDefault="000C2AC1" w:rsidP="00711252">
      <w:pPr>
        <w:pStyle w:val="BodyText"/>
        <w:spacing w:line="228" w:lineRule="auto"/>
        <w:ind w:left="200" w:right="1412"/>
      </w:pPr>
      <w:r w:rsidRPr="000C2AC1">
        <w:lastRenderedPageBreak/>
        <w:t>Note 1: Council has the discretion to alter any of the above for an application where the nature of the</w:t>
      </w:r>
      <w:r w:rsidRPr="000C2AC1">
        <w:rPr>
          <w:spacing w:val="-3"/>
        </w:rPr>
        <w:t xml:space="preserve"> </w:t>
      </w:r>
      <w:r w:rsidRPr="000C2AC1">
        <w:t>development,</w:t>
      </w:r>
      <w:r w:rsidRPr="000C2AC1">
        <w:rPr>
          <w:spacing w:val="-3"/>
        </w:rPr>
        <w:t xml:space="preserve"> </w:t>
      </w:r>
      <w:r w:rsidRPr="000C2AC1">
        <w:t>its</w:t>
      </w:r>
      <w:r w:rsidRPr="000C2AC1">
        <w:rPr>
          <w:spacing w:val="-3"/>
        </w:rPr>
        <w:t xml:space="preserve"> </w:t>
      </w:r>
      <w:r w:rsidRPr="000C2AC1">
        <w:t>location</w:t>
      </w:r>
      <w:r w:rsidRPr="000C2AC1">
        <w:rPr>
          <w:spacing w:val="-3"/>
        </w:rPr>
        <w:t xml:space="preserve"> </w:t>
      </w:r>
      <w:r w:rsidRPr="000C2AC1">
        <w:t>or</w:t>
      </w:r>
      <w:r w:rsidRPr="000C2AC1">
        <w:rPr>
          <w:spacing w:val="-3"/>
        </w:rPr>
        <w:t xml:space="preserve"> </w:t>
      </w:r>
      <w:r w:rsidRPr="000C2AC1">
        <w:t>the</w:t>
      </w:r>
      <w:r w:rsidRPr="000C2AC1">
        <w:rPr>
          <w:spacing w:val="-3"/>
        </w:rPr>
        <w:t xml:space="preserve"> </w:t>
      </w:r>
      <w:r w:rsidRPr="000C2AC1">
        <w:t>history</w:t>
      </w:r>
      <w:r w:rsidRPr="000C2AC1">
        <w:rPr>
          <w:spacing w:val="-3"/>
        </w:rPr>
        <w:t xml:space="preserve"> </w:t>
      </w:r>
      <w:r w:rsidRPr="000C2AC1">
        <w:t>of</w:t>
      </w:r>
      <w:r w:rsidRPr="000C2AC1">
        <w:rPr>
          <w:spacing w:val="-3"/>
        </w:rPr>
        <w:t xml:space="preserve"> </w:t>
      </w:r>
      <w:r w:rsidRPr="000C2AC1">
        <w:t>site development warrants it.</w:t>
      </w:r>
    </w:p>
    <w:p w14:paraId="6885A34B" w14:textId="77777777" w:rsidR="000C2AC1" w:rsidRPr="000C2AC1" w:rsidRDefault="000C2AC1" w:rsidP="00711252">
      <w:pPr>
        <w:pStyle w:val="BodyText"/>
        <w:spacing w:before="165" w:line="228" w:lineRule="auto"/>
        <w:ind w:left="200" w:right="1119"/>
      </w:pPr>
      <w:r w:rsidRPr="000C2AC1">
        <w:t>Note 2: The radius is measured from all points on the boundary of the development site.</w:t>
      </w:r>
    </w:p>
    <w:p w14:paraId="69D65B6C" w14:textId="77777777" w:rsidR="000C2AC1" w:rsidRPr="000C2AC1" w:rsidRDefault="000C2AC1">
      <w:pPr>
        <w:pStyle w:val="BodyText"/>
        <w:spacing w:before="85" w:line="309" w:lineRule="exact"/>
        <w:ind w:left="120"/>
        <w:rPr>
          <w:b/>
          <w:bCs/>
        </w:rPr>
      </w:pPr>
      <w:r w:rsidRPr="000C2AC1">
        <w:rPr>
          <w:b/>
          <w:bCs/>
        </w:rPr>
        <w:t>Modifications,</w:t>
      </w:r>
      <w:r w:rsidRPr="000C2AC1">
        <w:rPr>
          <w:b/>
          <w:bCs/>
          <w:spacing w:val="-1"/>
        </w:rPr>
        <w:t xml:space="preserve"> </w:t>
      </w:r>
      <w:r w:rsidRPr="000C2AC1">
        <w:rPr>
          <w:b/>
          <w:bCs/>
        </w:rPr>
        <w:t>reviews</w:t>
      </w:r>
      <w:r w:rsidRPr="000C2AC1">
        <w:rPr>
          <w:b/>
          <w:bCs/>
          <w:spacing w:val="-1"/>
        </w:rPr>
        <w:t xml:space="preserve"> </w:t>
      </w:r>
      <w:r w:rsidRPr="000C2AC1">
        <w:rPr>
          <w:b/>
          <w:bCs/>
        </w:rPr>
        <w:t xml:space="preserve">and </w:t>
      </w:r>
      <w:r w:rsidRPr="000C2AC1">
        <w:rPr>
          <w:b/>
          <w:bCs/>
          <w:spacing w:val="-2"/>
        </w:rPr>
        <w:t>amendments</w:t>
      </w:r>
    </w:p>
    <w:p w14:paraId="5F7E281B" w14:textId="77777777" w:rsidR="000C2AC1" w:rsidRPr="000C2AC1" w:rsidRDefault="000C2AC1" w:rsidP="00711252">
      <w:pPr>
        <w:pStyle w:val="BodyText"/>
        <w:spacing w:before="1" w:line="228" w:lineRule="auto"/>
        <w:ind w:left="120" w:right="38"/>
      </w:pPr>
      <w:r w:rsidRPr="000C2AC1">
        <w:t>Section 4.55 of the EP&amp;A Act makes provisions for a Council to accept applications to modify development consents. There are four types of Section 4.55 modifications,</w:t>
      </w:r>
      <w:r w:rsidRPr="000C2AC1">
        <w:rPr>
          <w:spacing w:val="-5"/>
        </w:rPr>
        <w:t xml:space="preserve"> </w:t>
      </w:r>
      <w:r w:rsidRPr="000C2AC1">
        <w:t>which</w:t>
      </w:r>
      <w:r w:rsidRPr="000C2AC1">
        <w:rPr>
          <w:spacing w:val="-5"/>
        </w:rPr>
        <w:t xml:space="preserve"> </w:t>
      </w:r>
      <w:r w:rsidRPr="000C2AC1">
        <w:t>will</w:t>
      </w:r>
      <w:r w:rsidRPr="000C2AC1">
        <w:rPr>
          <w:spacing w:val="-5"/>
        </w:rPr>
        <w:t xml:space="preserve"> </w:t>
      </w:r>
      <w:r w:rsidRPr="000C2AC1">
        <w:t>be</w:t>
      </w:r>
      <w:r w:rsidRPr="000C2AC1">
        <w:rPr>
          <w:spacing w:val="-5"/>
        </w:rPr>
        <w:t xml:space="preserve"> </w:t>
      </w:r>
      <w:r w:rsidRPr="000C2AC1">
        <w:t>notified</w:t>
      </w:r>
      <w:r w:rsidRPr="000C2AC1">
        <w:rPr>
          <w:spacing w:val="-5"/>
        </w:rPr>
        <w:t xml:space="preserve"> </w:t>
      </w:r>
      <w:r w:rsidRPr="000C2AC1">
        <w:t>in</w:t>
      </w:r>
      <w:r w:rsidRPr="000C2AC1">
        <w:rPr>
          <w:spacing w:val="-5"/>
        </w:rPr>
        <w:t xml:space="preserve"> </w:t>
      </w:r>
      <w:r w:rsidRPr="000C2AC1">
        <w:t>accordance</w:t>
      </w:r>
      <w:r w:rsidRPr="000C2AC1">
        <w:rPr>
          <w:spacing w:val="-5"/>
        </w:rPr>
        <w:t xml:space="preserve"> </w:t>
      </w:r>
      <w:r w:rsidRPr="000C2AC1">
        <w:t>with Table 3 below.</w:t>
      </w:r>
    </w:p>
    <w:p w14:paraId="05D586E7" w14:textId="77777777" w:rsidR="000C2AC1" w:rsidRPr="000C2AC1" w:rsidRDefault="000C2AC1">
      <w:pPr>
        <w:pStyle w:val="BodyText"/>
        <w:spacing w:before="164" w:line="228" w:lineRule="auto"/>
        <w:ind w:left="120"/>
      </w:pPr>
      <w:r w:rsidRPr="000C2AC1">
        <w:t>Section</w:t>
      </w:r>
      <w:r w:rsidRPr="000C2AC1">
        <w:rPr>
          <w:spacing w:val="-1"/>
        </w:rPr>
        <w:t xml:space="preserve"> </w:t>
      </w:r>
      <w:r w:rsidRPr="000C2AC1">
        <w:t>8.2</w:t>
      </w:r>
      <w:r w:rsidRPr="000C2AC1">
        <w:rPr>
          <w:spacing w:val="-1"/>
        </w:rPr>
        <w:t xml:space="preserve"> </w:t>
      </w:r>
      <w:r w:rsidRPr="000C2AC1">
        <w:t>of</w:t>
      </w:r>
      <w:r w:rsidRPr="000C2AC1">
        <w:rPr>
          <w:spacing w:val="-1"/>
        </w:rPr>
        <w:t xml:space="preserve"> </w:t>
      </w:r>
      <w:r w:rsidRPr="000C2AC1">
        <w:t>the</w:t>
      </w:r>
      <w:r w:rsidRPr="000C2AC1">
        <w:rPr>
          <w:spacing w:val="-1"/>
        </w:rPr>
        <w:t xml:space="preserve"> </w:t>
      </w:r>
      <w:r w:rsidRPr="000C2AC1">
        <w:t>EP&amp;A</w:t>
      </w:r>
      <w:r w:rsidRPr="000C2AC1">
        <w:rPr>
          <w:spacing w:val="-1"/>
        </w:rPr>
        <w:t xml:space="preserve"> </w:t>
      </w:r>
      <w:r w:rsidRPr="000C2AC1">
        <w:t>Act</w:t>
      </w:r>
      <w:r w:rsidRPr="000C2AC1">
        <w:rPr>
          <w:spacing w:val="-1"/>
        </w:rPr>
        <w:t xml:space="preserve"> </w:t>
      </w:r>
      <w:r w:rsidRPr="000C2AC1">
        <w:t>makes</w:t>
      </w:r>
      <w:r w:rsidRPr="000C2AC1">
        <w:rPr>
          <w:spacing w:val="-1"/>
        </w:rPr>
        <w:t xml:space="preserve"> </w:t>
      </w:r>
      <w:r w:rsidRPr="000C2AC1">
        <w:t>provisions</w:t>
      </w:r>
      <w:r w:rsidRPr="000C2AC1">
        <w:rPr>
          <w:spacing w:val="-1"/>
        </w:rPr>
        <w:t xml:space="preserve"> </w:t>
      </w:r>
      <w:r w:rsidRPr="000C2AC1">
        <w:t>for</w:t>
      </w:r>
      <w:r w:rsidRPr="000C2AC1">
        <w:rPr>
          <w:spacing w:val="-1"/>
        </w:rPr>
        <w:t xml:space="preserve"> </w:t>
      </w:r>
      <w:r w:rsidRPr="000C2AC1">
        <w:t>a</w:t>
      </w:r>
      <w:r w:rsidRPr="000C2AC1">
        <w:rPr>
          <w:spacing w:val="-1"/>
        </w:rPr>
        <w:t xml:space="preserve"> </w:t>
      </w:r>
      <w:r w:rsidRPr="000C2AC1">
        <w:t xml:space="preserve">Council to accept applications to review Council determinations. These applications will be notified in accordance with Table </w:t>
      </w:r>
      <w:ins w:id="332" w:author="Annie Coulthard" w:date="2025-02-10T18:22:00Z">
        <w:r w:rsidRPr="000C2AC1">
          <w:t>4</w:t>
        </w:r>
      </w:ins>
      <w:del w:id="333" w:author="Annie Coulthard" w:date="2025-02-10T18:22:00Z">
        <w:r w:rsidRPr="000C2AC1" w:rsidDel="00B74BFF">
          <w:delText>3</w:delText>
        </w:r>
      </w:del>
      <w:r w:rsidRPr="000C2AC1">
        <w:t xml:space="preserve"> below.</w:t>
      </w:r>
    </w:p>
    <w:p w14:paraId="6BA4FF64" w14:textId="77777777" w:rsidR="000C2AC1" w:rsidRPr="00891ECF" w:rsidRDefault="000C2AC1">
      <w:pPr>
        <w:pStyle w:val="BodyText"/>
        <w:spacing w:before="165" w:line="228" w:lineRule="auto"/>
        <w:ind w:left="120"/>
        <w:rPr>
          <w:b/>
          <w:bCs/>
        </w:rPr>
      </w:pPr>
      <w:r w:rsidRPr="00891ECF">
        <w:rPr>
          <w:b/>
          <w:bCs/>
        </w:rPr>
        <w:t>Table</w:t>
      </w:r>
      <w:r w:rsidRPr="00891ECF">
        <w:rPr>
          <w:b/>
          <w:bCs/>
          <w:spacing w:val="-5"/>
        </w:rPr>
        <w:t xml:space="preserve"> </w:t>
      </w:r>
      <w:ins w:id="334" w:author="Annie Coulthard" w:date="2025-02-10T18:21:00Z">
        <w:r w:rsidRPr="00891ECF">
          <w:rPr>
            <w:b/>
            <w:bCs/>
          </w:rPr>
          <w:t>4</w:t>
        </w:r>
      </w:ins>
      <w:del w:id="335" w:author="Annie Coulthard" w:date="2025-02-10T18:21:00Z">
        <w:r w:rsidRPr="00891ECF" w:rsidDel="00AC6BA8">
          <w:rPr>
            <w:b/>
            <w:bCs/>
          </w:rPr>
          <w:delText>3</w:delText>
        </w:r>
      </w:del>
      <w:r w:rsidRPr="00891ECF">
        <w:rPr>
          <w:b/>
          <w:bCs/>
        </w:rPr>
        <w:t>:</w:t>
      </w:r>
      <w:r w:rsidRPr="00891ECF">
        <w:rPr>
          <w:b/>
          <w:bCs/>
          <w:spacing w:val="-5"/>
        </w:rPr>
        <w:t xml:space="preserve"> </w:t>
      </w:r>
      <w:r w:rsidRPr="00891ECF">
        <w:rPr>
          <w:b/>
          <w:bCs/>
        </w:rPr>
        <w:t>Notification</w:t>
      </w:r>
      <w:r w:rsidRPr="00891ECF">
        <w:rPr>
          <w:b/>
          <w:bCs/>
          <w:spacing w:val="-5"/>
        </w:rPr>
        <w:t xml:space="preserve"> </w:t>
      </w:r>
      <w:r w:rsidRPr="00891ECF">
        <w:rPr>
          <w:b/>
          <w:bCs/>
        </w:rPr>
        <w:t>requirements</w:t>
      </w:r>
      <w:r w:rsidRPr="00891ECF">
        <w:rPr>
          <w:b/>
          <w:bCs/>
          <w:spacing w:val="-5"/>
        </w:rPr>
        <w:t xml:space="preserve"> </w:t>
      </w:r>
      <w:r w:rsidRPr="00891ECF">
        <w:rPr>
          <w:b/>
          <w:bCs/>
        </w:rPr>
        <w:t>for</w:t>
      </w:r>
      <w:r w:rsidRPr="00891ECF">
        <w:rPr>
          <w:b/>
          <w:bCs/>
          <w:spacing w:val="-5"/>
        </w:rPr>
        <w:t xml:space="preserve"> </w:t>
      </w:r>
      <w:r w:rsidRPr="00891ECF">
        <w:rPr>
          <w:b/>
          <w:bCs/>
        </w:rPr>
        <w:t xml:space="preserve">modification </w:t>
      </w:r>
      <w:ins w:id="336" w:author="Tom Irons" w:date="2024-06-18T16:49:00Z">
        <w:r w:rsidRPr="00891ECF">
          <w:rPr>
            <w:b/>
            <w:bCs/>
          </w:rPr>
          <w:t>an</w:t>
        </w:r>
      </w:ins>
      <w:ins w:id="337" w:author="Tom Irons" w:date="2024-06-18T16:50:00Z">
        <w:r w:rsidRPr="00891ECF">
          <w:rPr>
            <w:b/>
            <w:bCs/>
          </w:rPr>
          <w:t>d</w:t>
        </w:r>
      </w:ins>
      <w:ins w:id="338" w:author="Tom Irons" w:date="2024-06-18T16:49:00Z">
        <w:r w:rsidRPr="00891ECF">
          <w:rPr>
            <w:b/>
            <w:bCs/>
          </w:rPr>
          <w:t xml:space="preserve"> Section 8.2 review </w:t>
        </w:r>
      </w:ins>
      <w:r w:rsidRPr="00891ECF">
        <w:rPr>
          <w:b/>
          <w:bCs/>
        </w:rPr>
        <w:t>applications made to Council</w:t>
      </w:r>
    </w:p>
    <w:p w14:paraId="33E6975D" w14:textId="77777777" w:rsidR="000C2AC1" w:rsidRPr="000C2AC1" w:rsidRDefault="000C2AC1">
      <w:pPr>
        <w:pStyle w:val="BodyText"/>
        <w:spacing w:before="86" w:line="309" w:lineRule="exact"/>
        <w:ind w:left="120"/>
        <w:rPr>
          <w:ins w:id="339" w:author="Tom Irons" w:date="2024-06-18T16:54:00Z"/>
        </w:rPr>
      </w:pPr>
      <w:r w:rsidRPr="000C2AC1">
        <w:rPr>
          <w:noProof/>
        </w:rPr>
        <mc:AlternateContent>
          <mc:Choice Requires="wps">
            <w:drawing>
              <wp:anchor distT="0" distB="0" distL="0" distR="0" simplePos="0" relativeHeight="251659264" behindDoc="0" locked="0" layoutInCell="1" allowOverlap="1" wp14:anchorId="45DC09F2" wp14:editId="25766F45">
                <wp:simplePos x="0" y="0"/>
                <wp:positionH relativeFrom="page">
                  <wp:posOffset>438912</wp:posOffset>
                </wp:positionH>
                <wp:positionV relativeFrom="paragraph">
                  <wp:posOffset>34569</wp:posOffset>
                </wp:positionV>
                <wp:extent cx="3335654" cy="5120640"/>
                <wp:effectExtent l="0" t="0" r="0" b="0"/>
                <wp:wrapNone/>
                <wp:docPr id="332" name="Text Box 3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35654" cy="512064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1974"/>
                              <w:gridCol w:w="3158"/>
                            </w:tblGrid>
                            <w:tr w:rsidR="000C2AC1" w14:paraId="4D98A015" w14:textId="77777777">
                              <w:trPr>
                                <w:trHeight w:val="418"/>
                              </w:trPr>
                              <w:tc>
                                <w:tcPr>
                                  <w:tcW w:w="1974" w:type="dxa"/>
                                  <w:tcBorders>
                                    <w:right w:val="single" w:sz="8" w:space="0" w:color="FFFFFF"/>
                                  </w:tcBorders>
                                  <w:shd w:val="clear" w:color="auto" w:fill="E6E7E8"/>
                                </w:tcPr>
                                <w:p w14:paraId="348B0AFA" w14:textId="77777777" w:rsidR="000C2AC1" w:rsidRDefault="000C2AC1">
                                  <w:pPr>
                                    <w:pStyle w:val="TableParagraph"/>
                                    <w:spacing w:before="64"/>
                                    <w:ind w:left="79"/>
                                    <w:rPr>
                                      <w:sz w:val="18"/>
                                    </w:rPr>
                                  </w:pPr>
                                  <w:r>
                                    <w:rPr>
                                      <w:sz w:val="18"/>
                                    </w:rPr>
                                    <w:t>Modification</w:t>
                                  </w:r>
                                  <w:r>
                                    <w:rPr>
                                      <w:spacing w:val="-9"/>
                                      <w:sz w:val="18"/>
                                    </w:rPr>
                                    <w:t xml:space="preserve"> </w:t>
                                  </w:r>
                                  <w:r>
                                    <w:rPr>
                                      <w:spacing w:val="-4"/>
                                      <w:sz w:val="18"/>
                                    </w:rPr>
                                    <w:t>Type</w:t>
                                  </w:r>
                                </w:p>
                              </w:tc>
                              <w:tc>
                                <w:tcPr>
                                  <w:tcW w:w="3158" w:type="dxa"/>
                                  <w:tcBorders>
                                    <w:left w:val="single" w:sz="8" w:space="0" w:color="FFFFFF"/>
                                  </w:tcBorders>
                                  <w:shd w:val="clear" w:color="auto" w:fill="E6E7E8"/>
                                </w:tcPr>
                                <w:p w14:paraId="5530D643" w14:textId="77777777" w:rsidR="000C2AC1" w:rsidRDefault="000C2AC1">
                                  <w:pPr>
                                    <w:pStyle w:val="TableParagraph"/>
                                    <w:spacing w:before="64"/>
                                    <w:ind w:left="70"/>
                                    <w:rPr>
                                      <w:sz w:val="18"/>
                                    </w:rPr>
                                  </w:pPr>
                                  <w:r>
                                    <w:rPr>
                                      <w:sz w:val="18"/>
                                    </w:rPr>
                                    <w:t>Notification</w:t>
                                  </w:r>
                                  <w:r>
                                    <w:rPr>
                                      <w:spacing w:val="-8"/>
                                      <w:sz w:val="18"/>
                                    </w:rPr>
                                    <w:t xml:space="preserve"> </w:t>
                                  </w:r>
                                  <w:r>
                                    <w:rPr>
                                      <w:spacing w:val="-2"/>
                                      <w:sz w:val="18"/>
                                    </w:rPr>
                                    <w:t>Method</w:t>
                                  </w:r>
                                </w:p>
                              </w:tc>
                            </w:tr>
                            <w:tr w:rsidR="000C2AC1" w14:paraId="371EFA1A" w14:textId="77777777">
                              <w:trPr>
                                <w:trHeight w:val="1821"/>
                              </w:trPr>
                              <w:tc>
                                <w:tcPr>
                                  <w:tcW w:w="1974" w:type="dxa"/>
                                  <w:tcBorders>
                                    <w:right w:val="single" w:sz="8" w:space="0" w:color="FFFFFF"/>
                                  </w:tcBorders>
                                  <w:shd w:val="clear" w:color="auto" w:fill="F1F1F2"/>
                                </w:tcPr>
                                <w:p w14:paraId="73421400" w14:textId="77777777" w:rsidR="000C2AC1" w:rsidRDefault="000C2AC1">
                                  <w:pPr>
                                    <w:pStyle w:val="TableParagraph"/>
                                    <w:spacing w:before="64"/>
                                    <w:ind w:left="79"/>
                                    <w:rPr>
                                      <w:sz w:val="18"/>
                                    </w:rPr>
                                  </w:pPr>
                                  <w:r>
                                    <w:rPr>
                                      <w:sz w:val="18"/>
                                    </w:rPr>
                                    <w:t>Section</w:t>
                                  </w:r>
                                  <w:r>
                                    <w:rPr>
                                      <w:spacing w:val="-4"/>
                                      <w:sz w:val="18"/>
                                    </w:rPr>
                                    <w:t xml:space="preserve"> </w:t>
                                  </w:r>
                                  <w:r>
                                    <w:rPr>
                                      <w:spacing w:val="-2"/>
                                      <w:sz w:val="18"/>
                                    </w:rPr>
                                    <w:t>4.55(1)</w:t>
                                  </w:r>
                                </w:p>
                                <w:p w14:paraId="4906440D" w14:textId="77777777" w:rsidR="000C2AC1" w:rsidRDefault="000C2AC1">
                                  <w:pPr>
                                    <w:pStyle w:val="TableParagraph"/>
                                    <w:spacing w:before="117" w:line="146" w:lineRule="auto"/>
                                    <w:ind w:left="79"/>
                                    <w:rPr>
                                      <w:sz w:val="18"/>
                                    </w:rPr>
                                  </w:pPr>
                                  <w:r>
                                    <w:rPr>
                                      <w:sz w:val="18"/>
                                    </w:rPr>
                                    <w:t xml:space="preserve">Concerned with correcting minor </w:t>
                                  </w:r>
                                  <w:r>
                                    <w:rPr>
                                      <w:spacing w:val="-2"/>
                                      <w:sz w:val="18"/>
                                    </w:rPr>
                                    <w:t>errors,</w:t>
                                  </w:r>
                                  <w:r>
                                    <w:rPr>
                                      <w:spacing w:val="-8"/>
                                      <w:sz w:val="18"/>
                                    </w:rPr>
                                    <w:t xml:space="preserve"> </w:t>
                                  </w:r>
                                  <w:r>
                                    <w:rPr>
                                      <w:spacing w:val="-2"/>
                                      <w:sz w:val="18"/>
                                    </w:rPr>
                                    <w:t>inaccurate description</w:t>
                                  </w:r>
                                </w:p>
                                <w:p w14:paraId="106D90E6" w14:textId="77777777" w:rsidR="000C2AC1" w:rsidRDefault="000C2AC1">
                                  <w:pPr>
                                    <w:pStyle w:val="TableParagraph"/>
                                    <w:spacing w:before="3" w:line="146" w:lineRule="auto"/>
                                    <w:ind w:left="79"/>
                                    <w:rPr>
                                      <w:sz w:val="18"/>
                                    </w:rPr>
                                  </w:pPr>
                                  <w:r>
                                    <w:rPr>
                                      <w:sz w:val="18"/>
                                    </w:rPr>
                                    <w:t xml:space="preserve">or mistaken </w:t>
                                  </w:r>
                                  <w:r>
                                    <w:rPr>
                                      <w:spacing w:val="-2"/>
                                      <w:sz w:val="18"/>
                                    </w:rPr>
                                    <w:t>calculations</w:t>
                                  </w:r>
                                </w:p>
                              </w:tc>
                              <w:tc>
                                <w:tcPr>
                                  <w:tcW w:w="3158" w:type="dxa"/>
                                  <w:tcBorders>
                                    <w:left w:val="single" w:sz="8" w:space="0" w:color="FFFFFF"/>
                                  </w:tcBorders>
                                  <w:shd w:val="clear" w:color="auto" w:fill="F1F1F2"/>
                                </w:tcPr>
                                <w:p w14:paraId="565C89CA" w14:textId="77777777" w:rsidR="000C2AC1" w:rsidRDefault="000C2AC1">
                                  <w:pPr>
                                    <w:pStyle w:val="TableParagraph"/>
                                    <w:spacing w:before="84"/>
                                    <w:ind w:left="90"/>
                                    <w:rPr>
                                      <w:sz w:val="18"/>
                                    </w:rPr>
                                  </w:pPr>
                                  <w:r>
                                    <w:rPr>
                                      <w:sz w:val="18"/>
                                    </w:rPr>
                                    <w:t>Not</w:t>
                                  </w:r>
                                  <w:r>
                                    <w:rPr>
                                      <w:spacing w:val="-1"/>
                                      <w:sz w:val="18"/>
                                    </w:rPr>
                                    <w:t xml:space="preserve"> </w:t>
                                  </w:r>
                                  <w:r>
                                    <w:rPr>
                                      <w:spacing w:val="-2"/>
                                      <w:sz w:val="18"/>
                                    </w:rPr>
                                    <w:t>required</w:t>
                                  </w:r>
                                </w:p>
                              </w:tc>
                            </w:tr>
                            <w:tr w:rsidR="000C2AC1" w14:paraId="40F16A75" w14:textId="77777777">
                              <w:trPr>
                                <w:trHeight w:val="1487"/>
                              </w:trPr>
                              <w:tc>
                                <w:tcPr>
                                  <w:tcW w:w="1974" w:type="dxa"/>
                                  <w:tcBorders>
                                    <w:right w:val="single" w:sz="8" w:space="0" w:color="FFFFFF"/>
                                  </w:tcBorders>
                                  <w:shd w:val="clear" w:color="auto" w:fill="E6E7E8"/>
                                </w:tcPr>
                                <w:p w14:paraId="3A6D8A9E" w14:textId="77777777" w:rsidR="000C2AC1" w:rsidRDefault="000C2AC1">
                                  <w:pPr>
                                    <w:pStyle w:val="TableParagraph"/>
                                    <w:spacing w:before="64"/>
                                    <w:ind w:left="79"/>
                                    <w:rPr>
                                      <w:sz w:val="18"/>
                                    </w:rPr>
                                  </w:pPr>
                                  <w:r>
                                    <w:rPr>
                                      <w:sz w:val="18"/>
                                    </w:rPr>
                                    <w:t>Section</w:t>
                                  </w:r>
                                  <w:r>
                                    <w:rPr>
                                      <w:spacing w:val="-4"/>
                                      <w:sz w:val="18"/>
                                    </w:rPr>
                                    <w:t xml:space="preserve"> </w:t>
                                  </w:r>
                                  <w:r>
                                    <w:rPr>
                                      <w:spacing w:val="-2"/>
                                      <w:sz w:val="18"/>
                                    </w:rPr>
                                    <w:t>4.55(1A)</w:t>
                                  </w:r>
                                </w:p>
                                <w:p w14:paraId="176B9AB4" w14:textId="77777777" w:rsidR="000C2AC1" w:rsidRDefault="000C2AC1">
                                  <w:pPr>
                                    <w:pStyle w:val="TableParagraph"/>
                                    <w:spacing w:before="117" w:line="146" w:lineRule="auto"/>
                                    <w:ind w:left="79"/>
                                    <w:rPr>
                                      <w:sz w:val="18"/>
                                    </w:rPr>
                                  </w:pPr>
                                  <w:ins w:id="340" w:author="Tom Irons" w:date="2024-06-18T16:50:00Z">
                                    <w:r>
                                      <w:rPr>
                                        <w:sz w:val="18"/>
                                      </w:rPr>
                                      <w:t>Modifications involving minimal environmental impact</w:t>
                                    </w:r>
                                  </w:ins>
                                </w:p>
                              </w:tc>
                              <w:tc>
                                <w:tcPr>
                                  <w:tcW w:w="3158" w:type="dxa"/>
                                  <w:tcBorders>
                                    <w:left w:val="single" w:sz="8" w:space="0" w:color="FFFFFF"/>
                                  </w:tcBorders>
                                  <w:shd w:val="clear" w:color="auto" w:fill="E6E7E8"/>
                                </w:tcPr>
                                <w:p w14:paraId="161AB3ED" w14:textId="77777777" w:rsidR="000C2AC1" w:rsidRDefault="000C2AC1">
                                  <w:pPr>
                                    <w:pStyle w:val="TableParagraph"/>
                                    <w:spacing w:before="164" w:line="146" w:lineRule="auto"/>
                                    <w:ind w:left="90" w:right="231"/>
                                    <w:rPr>
                                      <w:sz w:val="18"/>
                                    </w:rPr>
                                  </w:pPr>
                                  <w:r>
                                    <w:rPr>
                                      <w:sz w:val="18"/>
                                    </w:rPr>
                                    <w:t>May be notified at the total discretion of Council if Council is</w:t>
                                  </w:r>
                                  <w:r>
                                    <w:rPr>
                                      <w:spacing w:val="-1"/>
                                      <w:sz w:val="18"/>
                                    </w:rPr>
                                    <w:t xml:space="preserve"> </w:t>
                                  </w:r>
                                  <w:r>
                                    <w:rPr>
                                      <w:sz w:val="18"/>
                                    </w:rPr>
                                    <w:t xml:space="preserve">of the opinion that there </w:t>
                                  </w:r>
                                  <w:r>
                                    <w:rPr>
                                      <w:spacing w:val="-5"/>
                                      <w:sz w:val="18"/>
                                    </w:rPr>
                                    <w:t>may</w:t>
                                  </w:r>
                                </w:p>
                                <w:p w14:paraId="197537FB" w14:textId="77777777" w:rsidR="000C2AC1" w:rsidRDefault="000C2AC1">
                                  <w:pPr>
                                    <w:pStyle w:val="TableParagraph"/>
                                    <w:spacing w:before="2" w:line="146" w:lineRule="auto"/>
                                    <w:ind w:left="90"/>
                                    <w:rPr>
                                      <w:sz w:val="18"/>
                                    </w:rPr>
                                  </w:pPr>
                                  <w:r>
                                    <w:rPr>
                                      <w:sz w:val="18"/>
                                    </w:rPr>
                                    <w:t>be</w:t>
                                  </w:r>
                                  <w:r>
                                    <w:rPr>
                                      <w:spacing w:val="-10"/>
                                      <w:sz w:val="18"/>
                                    </w:rPr>
                                    <w:t xml:space="preserve"> </w:t>
                                  </w:r>
                                  <w:r>
                                    <w:rPr>
                                      <w:sz w:val="18"/>
                                    </w:rPr>
                                    <w:t>implications</w:t>
                                  </w:r>
                                  <w:r>
                                    <w:rPr>
                                      <w:spacing w:val="-10"/>
                                      <w:sz w:val="18"/>
                                    </w:rPr>
                                    <w:t xml:space="preserve"> </w:t>
                                  </w:r>
                                  <w:r>
                                    <w:rPr>
                                      <w:sz w:val="18"/>
                                    </w:rPr>
                                    <w:t>for</w:t>
                                  </w:r>
                                  <w:r>
                                    <w:rPr>
                                      <w:spacing w:val="-10"/>
                                      <w:sz w:val="18"/>
                                    </w:rPr>
                                    <w:t xml:space="preserve"> </w:t>
                                  </w:r>
                                  <w:r>
                                    <w:rPr>
                                      <w:sz w:val="18"/>
                                    </w:rPr>
                                    <w:t xml:space="preserve">neighbouring amenity, streetscape, or local </w:t>
                                  </w:r>
                                  <w:r>
                                    <w:rPr>
                                      <w:spacing w:val="-2"/>
                                      <w:sz w:val="18"/>
                                    </w:rPr>
                                    <w:t>character</w:t>
                                  </w:r>
                                </w:p>
                              </w:tc>
                            </w:tr>
                            <w:tr w:rsidR="000C2AC1" w14:paraId="009DD755" w14:textId="77777777">
                              <w:trPr>
                                <w:trHeight w:val="1044"/>
                              </w:trPr>
                              <w:tc>
                                <w:tcPr>
                                  <w:tcW w:w="1974" w:type="dxa"/>
                                  <w:tcBorders>
                                    <w:right w:val="single" w:sz="8" w:space="0" w:color="FFFFFF"/>
                                  </w:tcBorders>
                                  <w:shd w:val="clear" w:color="auto" w:fill="F1F1F2"/>
                                </w:tcPr>
                                <w:p w14:paraId="088DCEEB" w14:textId="77777777" w:rsidR="000C2AC1" w:rsidRDefault="000C2AC1">
                                  <w:pPr>
                                    <w:pStyle w:val="TableParagraph"/>
                                    <w:spacing w:before="64"/>
                                    <w:ind w:left="79"/>
                                    <w:rPr>
                                      <w:sz w:val="18"/>
                                    </w:rPr>
                                  </w:pPr>
                                  <w:r>
                                    <w:rPr>
                                      <w:sz w:val="18"/>
                                    </w:rPr>
                                    <w:t>Section</w:t>
                                  </w:r>
                                  <w:r>
                                    <w:rPr>
                                      <w:spacing w:val="-4"/>
                                      <w:sz w:val="18"/>
                                    </w:rPr>
                                    <w:t xml:space="preserve"> </w:t>
                                  </w:r>
                                  <w:r>
                                    <w:rPr>
                                      <w:spacing w:val="-2"/>
                                      <w:sz w:val="18"/>
                                    </w:rPr>
                                    <w:t>4.55(2)</w:t>
                                  </w:r>
                                </w:p>
                                <w:p w14:paraId="4347BAA1" w14:textId="77777777" w:rsidR="000C2AC1" w:rsidRDefault="000C2AC1">
                                  <w:pPr>
                                    <w:pStyle w:val="TableParagraph"/>
                                    <w:spacing w:before="117" w:line="146" w:lineRule="auto"/>
                                    <w:ind w:left="79" w:right="647"/>
                                    <w:rPr>
                                      <w:sz w:val="18"/>
                                    </w:rPr>
                                  </w:pPr>
                                  <w:r>
                                    <w:rPr>
                                      <w:sz w:val="18"/>
                                    </w:rPr>
                                    <w:t xml:space="preserve">All other </w:t>
                                  </w:r>
                                  <w:r>
                                    <w:rPr>
                                      <w:spacing w:val="-2"/>
                                      <w:sz w:val="18"/>
                                    </w:rPr>
                                    <w:t>modifications</w:t>
                                  </w:r>
                                </w:p>
                              </w:tc>
                              <w:tc>
                                <w:tcPr>
                                  <w:tcW w:w="3158" w:type="dxa"/>
                                  <w:tcBorders>
                                    <w:left w:val="single" w:sz="8" w:space="0" w:color="FFFFFF"/>
                                  </w:tcBorders>
                                  <w:shd w:val="clear" w:color="auto" w:fill="F1F1F2"/>
                                </w:tcPr>
                                <w:p w14:paraId="31CF813D" w14:textId="77777777" w:rsidR="000C2AC1" w:rsidRDefault="000C2AC1">
                                  <w:pPr>
                                    <w:pStyle w:val="TableParagraph"/>
                                    <w:spacing w:before="164" w:line="146" w:lineRule="auto"/>
                                    <w:ind w:left="90" w:right="231"/>
                                    <w:rPr>
                                      <w:sz w:val="18"/>
                                    </w:rPr>
                                  </w:pPr>
                                  <w:del w:id="341" w:author="Tom Irons" w:date="2024-06-19T08:51:00Z">
                                    <w:r w:rsidDel="00341638">
                                      <w:rPr>
                                        <w:sz w:val="18"/>
                                      </w:rPr>
                                      <w:delText>Will</w:delText>
                                    </w:r>
                                    <w:r w:rsidDel="00341638">
                                      <w:rPr>
                                        <w:spacing w:val="-4"/>
                                        <w:sz w:val="18"/>
                                      </w:rPr>
                                      <w:delText xml:space="preserve"> </w:delText>
                                    </w:r>
                                    <w:r w:rsidDel="00341638">
                                      <w:rPr>
                                        <w:sz w:val="18"/>
                                      </w:rPr>
                                      <w:delText>be</w:delText>
                                    </w:r>
                                    <w:r w:rsidDel="00341638">
                                      <w:rPr>
                                        <w:spacing w:val="-4"/>
                                        <w:sz w:val="18"/>
                                      </w:rPr>
                                      <w:delText xml:space="preserve"> </w:delText>
                                    </w:r>
                                    <w:r w:rsidDel="00341638">
                                      <w:rPr>
                                        <w:sz w:val="18"/>
                                      </w:rPr>
                                      <w:delText>notified</w:delText>
                                    </w:r>
                                  </w:del>
                                  <w:ins w:id="342" w:author="Tom Irons" w:date="2024-06-19T08:51:00Z">
                                    <w:r>
                                      <w:rPr>
                                        <w:sz w:val="18"/>
                                      </w:rPr>
                                      <w:t>Notified</w:t>
                                    </w:r>
                                  </w:ins>
                                  <w:r>
                                    <w:rPr>
                                      <w:spacing w:val="-4"/>
                                      <w:sz w:val="18"/>
                                    </w:rPr>
                                    <w:t xml:space="preserve"> </w:t>
                                  </w:r>
                                  <w:r>
                                    <w:rPr>
                                      <w:sz w:val="18"/>
                                    </w:rPr>
                                    <w:t>in</w:t>
                                  </w:r>
                                  <w:r>
                                    <w:rPr>
                                      <w:spacing w:val="-4"/>
                                      <w:sz w:val="18"/>
                                    </w:rPr>
                                    <w:t xml:space="preserve"> </w:t>
                                  </w:r>
                                  <w:r>
                                    <w:rPr>
                                      <w:sz w:val="18"/>
                                    </w:rPr>
                                    <w:t>the</w:t>
                                  </w:r>
                                  <w:r>
                                    <w:rPr>
                                      <w:spacing w:val="-4"/>
                                      <w:sz w:val="18"/>
                                    </w:rPr>
                                    <w:t xml:space="preserve"> </w:t>
                                  </w:r>
                                  <w:r>
                                    <w:rPr>
                                      <w:sz w:val="18"/>
                                    </w:rPr>
                                    <w:t>same manner as the original</w:t>
                                  </w:r>
                                  <w:ins w:id="343" w:author="Tom Irons" w:date="2024-06-18T16:51:00Z">
                                    <w:r>
                                      <w:rPr>
                                        <w:sz w:val="18"/>
                                      </w:rPr>
                                      <w:t xml:space="preserve"> development </w:t>
                                    </w:r>
                                  </w:ins>
                                  <w:del w:id="344" w:author="Tom Irons" w:date="2024-06-18T16:51:00Z">
                                    <w:r w:rsidDel="00FB7181">
                                      <w:rPr>
                                        <w:sz w:val="18"/>
                                      </w:rPr>
                                      <w:delText xml:space="preserve"> </w:delText>
                                    </w:r>
                                  </w:del>
                                  <w:r>
                                    <w:rPr>
                                      <w:spacing w:val="-2"/>
                                      <w:sz w:val="18"/>
                                    </w:rPr>
                                    <w:t>application</w:t>
                                  </w:r>
                                </w:p>
                              </w:tc>
                            </w:tr>
                            <w:tr w:rsidR="000C2AC1" w14:paraId="413FACD5" w14:textId="77777777">
                              <w:trPr>
                                <w:trHeight w:val="1432"/>
                              </w:trPr>
                              <w:tc>
                                <w:tcPr>
                                  <w:tcW w:w="1974" w:type="dxa"/>
                                  <w:tcBorders>
                                    <w:right w:val="single" w:sz="8" w:space="0" w:color="FFFFFF"/>
                                  </w:tcBorders>
                                  <w:shd w:val="clear" w:color="auto" w:fill="E6E7E8"/>
                                </w:tcPr>
                                <w:p w14:paraId="425A8702" w14:textId="77777777" w:rsidR="000C2AC1" w:rsidRDefault="000C2AC1">
                                  <w:pPr>
                                    <w:pStyle w:val="TableParagraph"/>
                                    <w:spacing w:before="64"/>
                                    <w:ind w:left="79"/>
                                    <w:rPr>
                                      <w:sz w:val="18"/>
                                    </w:rPr>
                                  </w:pPr>
                                  <w:r>
                                    <w:rPr>
                                      <w:sz w:val="18"/>
                                    </w:rPr>
                                    <w:t>Section</w:t>
                                  </w:r>
                                  <w:r>
                                    <w:rPr>
                                      <w:spacing w:val="-4"/>
                                      <w:sz w:val="18"/>
                                    </w:rPr>
                                    <w:t xml:space="preserve"> 4.56</w:t>
                                  </w:r>
                                </w:p>
                                <w:p w14:paraId="25FA3B3C" w14:textId="77777777" w:rsidR="000C2AC1" w:rsidRDefault="000C2AC1">
                                  <w:pPr>
                                    <w:pStyle w:val="TableParagraph"/>
                                    <w:spacing w:before="117" w:line="146" w:lineRule="auto"/>
                                    <w:ind w:left="79"/>
                                    <w:rPr>
                                      <w:sz w:val="18"/>
                                    </w:rPr>
                                  </w:pPr>
                                  <w:ins w:id="345" w:author="Tom Irons" w:date="2024-06-18T16:53:00Z">
                                    <w:r>
                                      <w:rPr>
                                        <w:sz w:val="18"/>
                                      </w:rPr>
                                      <w:t>Modification by consent authorities of consents granted by the Court</w:t>
                                    </w:r>
                                  </w:ins>
                                </w:p>
                              </w:tc>
                              <w:tc>
                                <w:tcPr>
                                  <w:tcW w:w="3158" w:type="dxa"/>
                                  <w:tcBorders>
                                    <w:left w:val="single" w:sz="8" w:space="0" w:color="FFFFFF"/>
                                  </w:tcBorders>
                                  <w:shd w:val="clear" w:color="auto" w:fill="E6E7E8"/>
                                </w:tcPr>
                                <w:p w14:paraId="0BBF3422" w14:textId="77777777" w:rsidR="000C2AC1" w:rsidRDefault="000C2AC1">
                                  <w:pPr>
                                    <w:pStyle w:val="TableParagraph"/>
                                    <w:spacing w:before="164" w:line="146" w:lineRule="auto"/>
                                    <w:ind w:left="90"/>
                                    <w:rPr>
                                      <w:sz w:val="18"/>
                                    </w:rPr>
                                  </w:pPr>
                                  <w:r>
                                    <w:rPr>
                                      <w:sz w:val="18"/>
                                    </w:rPr>
                                    <w:t>Notified in the same manner as the</w:t>
                                  </w:r>
                                  <w:r>
                                    <w:rPr>
                                      <w:spacing w:val="-8"/>
                                      <w:sz w:val="18"/>
                                    </w:rPr>
                                    <w:t xml:space="preserve"> </w:t>
                                  </w:r>
                                  <w:r>
                                    <w:rPr>
                                      <w:sz w:val="18"/>
                                    </w:rPr>
                                    <w:t>original</w:t>
                                  </w:r>
                                  <w:r>
                                    <w:rPr>
                                      <w:spacing w:val="-8"/>
                                      <w:sz w:val="18"/>
                                    </w:rPr>
                                    <w:t xml:space="preserve"> </w:t>
                                  </w:r>
                                  <w:r>
                                    <w:rPr>
                                      <w:sz w:val="18"/>
                                    </w:rPr>
                                    <w:t>application</w:t>
                                  </w:r>
                                  <w:r>
                                    <w:rPr>
                                      <w:spacing w:val="-8"/>
                                      <w:sz w:val="18"/>
                                    </w:rPr>
                                    <w:t xml:space="preserve"> </w:t>
                                  </w:r>
                                  <w:r>
                                    <w:rPr>
                                      <w:sz w:val="18"/>
                                    </w:rPr>
                                    <w:t>and</w:t>
                                  </w:r>
                                  <w:r>
                                    <w:rPr>
                                      <w:spacing w:val="-8"/>
                                      <w:sz w:val="18"/>
                                    </w:rPr>
                                    <w:t xml:space="preserve"> </w:t>
                                  </w:r>
                                  <w:r>
                                    <w:rPr>
                                      <w:sz w:val="18"/>
                                    </w:rPr>
                                    <w:t>to</w:t>
                                  </w:r>
                                  <w:r>
                                    <w:rPr>
                                      <w:spacing w:val="-8"/>
                                      <w:sz w:val="18"/>
                                    </w:rPr>
                                    <w:t xml:space="preserve"> </w:t>
                                  </w:r>
                                  <w:r>
                                    <w:rPr>
                                      <w:sz w:val="18"/>
                                    </w:rPr>
                                    <w:t xml:space="preserve">all those who lodged a submission with respect to the original </w:t>
                                  </w:r>
                                  <w:r>
                                    <w:rPr>
                                      <w:spacing w:val="-2"/>
                                      <w:sz w:val="18"/>
                                    </w:rPr>
                                    <w:t>notification</w:t>
                                  </w:r>
                                </w:p>
                              </w:tc>
                            </w:tr>
                            <w:tr w:rsidR="000C2AC1" w14:paraId="406F8004" w14:textId="77777777">
                              <w:trPr>
                                <w:trHeight w:val="1681"/>
                              </w:trPr>
                              <w:tc>
                                <w:tcPr>
                                  <w:tcW w:w="1974" w:type="dxa"/>
                                  <w:tcBorders>
                                    <w:right w:val="single" w:sz="8" w:space="0" w:color="FFFFFF"/>
                                  </w:tcBorders>
                                  <w:shd w:val="clear" w:color="auto" w:fill="F1F1F2"/>
                                </w:tcPr>
                                <w:p w14:paraId="42D62EDC" w14:textId="77777777" w:rsidR="000C2AC1" w:rsidRDefault="000C2AC1">
                                  <w:pPr>
                                    <w:pStyle w:val="TableParagraph"/>
                                    <w:spacing w:before="64"/>
                                    <w:ind w:left="79"/>
                                    <w:rPr>
                                      <w:sz w:val="18"/>
                                    </w:rPr>
                                  </w:pPr>
                                  <w:r>
                                    <w:rPr>
                                      <w:sz w:val="18"/>
                                    </w:rPr>
                                    <w:t>Section</w:t>
                                  </w:r>
                                  <w:r>
                                    <w:rPr>
                                      <w:spacing w:val="-4"/>
                                      <w:sz w:val="18"/>
                                    </w:rPr>
                                    <w:t xml:space="preserve"> </w:t>
                                  </w:r>
                                  <w:r>
                                    <w:rPr>
                                      <w:spacing w:val="-5"/>
                                      <w:sz w:val="18"/>
                                    </w:rPr>
                                    <w:t>8.2</w:t>
                                  </w:r>
                                </w:p>
                              </w:tc>
                              <w:tc>
                                <w:tcPr>
                                  <w:tcW w:w="3158" w:type="dxa"/>
                                  <w:tcBorders>
                                    <w:left w:val="single" w:sz="8" w:space="0" w:color="FFFFFF"/>
                                  </w:tcBorders>
                                  <w:shd w:val="clear" w:color="auto" w:fill="F1F1F2"/>
                                </w:tcPr>
                                <w:p w14:paraId="2DD092B4" w14:textId="77777777" w:rsidR="000C2AC1" w:rsidRDefault="000C2AC1">
                                  <w:pPr>
                                    <w:pStyle w:val="TableParagraph"/>
                                    <w:spacing w:before="163" w:line="146" w:lineRule="auto"/>
                                    <w:ind w:left="90" w:right="312"/>
                                    <w:rPr>
                                      <w:sz w:val="18"/>
                                    </w:rPr>
                                  </w:pPr>
                                  <w:r>
                                    <w:rPr>
                                      <w:sz w:val="18"/>
                                    </w:rPr>
                                    <w:t>Notified in the same manner as the original application, regardless of whether there are amendments to the proposed</w:t>
                                  </w:r>
                                  <w:r>
                                    <w:rPr>
                                      <w:spacing w:val="-12"/>
                                      <w:sz w:val="18"/>
                                    </w:rPr>
                                    <w:t xml:space="preserve"> </w:t>
                                  </w:r>
                                  <w:r>
                                    <w:rPr>
                                      <w:sz w:val="18"/>
                                    </w:rPr>
                                    <w:t>development</w:t>
                                  </w:r>
                                  <w:r>
                                    <w:rPr>
                                      <w:spacing w:val="-11"/>
                                      <w:sz w:val="18"/>
                                    </w:rPr>
                                    <w:t xml:space="preserve"> </w:t>
                                  </w:r>
                                  <w:r>
                                    <w:rPr>
                                      <w:sz w:val="18"/>
                                    </w:rPr>
                                    <w:t>from</w:t>
                                  </w:r>
                                </w:p>
                                <w:p w14:paraId="3598C2A2" w14:textId="77777777" w:rsidR="000C2AC1" w:rsidRDefault="000C2AC1">
                                  <w:pPr>
                                    <w:pStyle w:val="TableParagraph"/>
                                    <w:spacing w:before="4" w:line="146" w:lineRule="auto"/>
                                    <w:ind w:left="90"/>
                                    <w:rPr>
                                      <w:sz w:val="18"/>
                                    </w:rPr>
                                  </w:pPr>
                                  <w:r>
                                    <w:rPr>
                                      <w:sz w:val="18"/>
                                    </w:rPr>
                                    <w:t>that</w:t>
                                  </w:r>
                                  <w:r>
                                    <w:rPr>
                                      <w:spacing w:val="-8"/>
                                      <w:sz w:val="18"/>
                                    </w:rPr>
                                    <w:t xml:space="preserve"> </w:t>
                                  </w:r>
                                  <w:r>
                                    <w:rPr>
                                      <w:sz w:val="18"/>
                                    </w:rPr>
                                    <w:t>in</w:t>
                                  </w:r>
                                  <w:r>
                                    <w:rPr>
                                      <w:spacing w:val="-8"/>
                                      <w:sz w:val="18"/>
                                    </w:rPr>
                                    <w:t xml:space="preserve"> </w:t>
                                  </w:r>
                                  <w:r>
                                    <w:rPr>
                                      <w:sz w:val="18"/>
                                    </w:rPr>
                                    <w:t>the</w:t>
                                  </w:r>
                                  <w:r>
                                    <w:rPr>
                                      <w:spacing w:val="-8"/>
                                      <w:sz w:val="18"/>
                                    </w:rPr>
                                    <w:t xml:space="preserve"> </w:t>
                                  </w:r>
                                  <w:r>
                                    <w:rPr>
                                      <w:sz w:val="18"/>
                                    </w:rPr>
                                    <w:t>original</w:t>
                                  </w:r>
                                  <w:r>
                                    <w:rPr>
                                      <w:spacing w:val="-8"/>
                                      <w:sz w:val="18"/>
                                    </w:rPr>
                                    <w:t xml:space="preserve"> </w:t>
                                  </w:r>
                                  <w:r>
                                    <w:rPr>
                                      <w:sz w:val="18"/>
                                    </w:rPr>
                                    <w:t xml:space="preserve">Development </w:t>
                                  </w:r>
                                  <w:r>
                                    <w:rPr>
                                      <w:spacing w:val="-2"/>
                                      <w:sz w:val="18"/>
                                    </w:rPr>
                                    <w:t>Application</w:t>
                                  </w:r>
                                </w:p>
                              </w:tc>
                            </w:tr>
                          </w:tbl>
                          <w:p w14:paraId="108EF804" w14:textId="77777777" w:rsidR="000C2AC1" w:rsidRDefault="000C2AC1">
                            <w:pPr>
                              <w:pStyle w:val="BodyText"/>
                            </w:pPr>
                          </w:p>
                        </w:txbxContent>
                      </wps:txbx>
                      <wps:bodyPr wrap="square" lIns="0" tIns="0" rIns="0" bIns="0" rtlCol="0">
                        <a:noAutofit/>
                      </wps:bodyPr>
                    </wps:wsp>
                  </a:graphicData>
                </a:graphic>
                <wp14:sizeRelV relativeFrom="margin">
                  <wp14:pctHeight>0</wp14:pctHeight>
                </wp14:sizeRelV>
              </wp:anchor>
            </w:drawing>
          </mc:Choice>
          <mc:Fallback>
            <w:pict>
              <v:shape w14:anchorId="45DC09F2" id="Text Box 332" o:spid="_x0000_s1030" type="#_x0000_t202" style="position:absolute;left:0;text-align:left;margin-left:34.55pt;margin-top:2.7pt;width:262.65pt;height:403.2pt;z-index:25165926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1974"/>
                        <w:gridCol w:w="3158"/>
                      </w:tblGrid>
                      <w:tr w:rsidR="000C2AC1" w14:paraId="4D98A015" w14:textId="77777777">
                        <w:trPr>
                          <w:trHeight w:val="418"/>
                        </w:trPr>
                        <w:tc>
                          <w:tcPr>
                            <w:tcW w:w="1974" w:type="dxa"/>
                            <w:tcBorders>
                              <w:right w:val="single" w:sz="8" w:space="0" w:color="FFFFFF"/>
                            </w:tcBorders>
                            <w:shd w:val="clear" w:color="auto" w:fill="E6E7E8"/>
                          </w:tcPr>
                          <w:p w14:paraId="348B0AFA" w14:textId="77777777" w:rsidR="000C2AC1" w:rsidRDefault="000C2AC1">
                            <w:pPr>
                              <w:pStyle w:val="TableParagraph"/>
                              <w:spacing w:before="64"/>
                              <w:ind w:left="79"/>
                              <w:rPr>
                                <w:sz w:val="18"/>
                              </w:rPr>
                            </w:pPr>
                            <w:r>
                              <w:rPr>
                                <w:sz w:val="18"/>
                              </w:rPr>
                              <w:t>Modification</w:t>
                            </w:r>
                            <w:r>
                              <w:rPr>
                                <w:spacing w:val="-9"/>
                                <w:sz w:val="18"/>
                              </w:rPr>
                              <w:t xml:space="preserve"> </w:t>
                            </w:r>
                            <w:r>
                              <w:rPr>
                                <w:spacing w:val="-4"/>
                                <w:sz w:val="18"/>
                              </w:rPr>
                              <w:t>Type</w:t>
                            </w:r>
                          </w:p>
                        </w:tc>
                        <w:tc>
                          <w:tcPr>
                            <w:tcW w:w="3158" w:type="dxa"/>
                            <w:tcBorders>
                              <w:left w:val="single" w:sz="8" w:space="0" w:color="FFFFFF"/>
                            </w:tcBorders>
                            <w:shd w:val="clear" w:color="auto" w:fill="E6E7E8"/>
                          </w:tcPr>
                          <w:p w14:paraId="5530D643" w14:textId="77777777" w:rsidR="000C2AC1" w:rsidRDefault="000C2AC1">
                            <w:pPr>
                              <w:pStyle w:val="TableParagraph"/>
                              <w:spacing w:before="64"/>
                              <w:ind w:left="70"/>
                              <w:rPr>
                                <w:sz w:val="18"/>
                              </w:rPr>
                            </w:pPr>
                            <w:r>
                              <w:rPr>
                                <w:sz w:val="18"/>
                              </w:rPr>
                              <w:t>Notification</w:t>
                            </w:r>
                            <w:r>
                              <w:rPr>
                                <w:spacing w:val="-8"/>
                                <w:sz w:val="18"/>
                              </w:rPr>
                              <w:t xml:space="preserve"> </w:t>
                            </w:r>
                            <w:r>
                              <w:rPr>
                                <w:spacing w:val="-2"/>
                                <w:sz w:val="18"/>
                              </w:rPr>
                              <w:t>Method</w:t>
                            </w:r>
                          </w:p>
                        </w:tc>
                      </w:tr>
                      <w:tr w:rsidR="000C2AC1" w14:paraId="371EFA1A" w14:textId="77777777">
                        <w:trPr>
                          <w:trHeight w:val="1821"/>
                        </w:trPr>
                        <w:tc>
                          <w:tcPr>
                            <w:tcW w:w="1974" w:type="dxa"/>
                            <w:tcBorders>
                              <w:right w:val="single" w:sz="8" w:space="0" w:color="FFFFFF"/>
                            </w:tcBorders>
                            <w:shd w:val="clear" w:color="auto" w:fill="F1F1F2"/>
                          </w:tcPr>
                          <w:p w14:paraId="73421400" w14:textId="77777777" w:rsidR="000C2AC1" w:rsidRDefault="000C2AC1">
                            <w:pPr>
                              <w:pStyle w:val="TableParagraph"/>
                              <w:spacing w:before="64"/>
                              <w:ind w:left="79"/>
                              <w:rPr>
                                <w:sz w:val="18"/>
                              </w:rPr>
                            </w:pPr>
                            <w:r>
                              <w:rPr>
                                <w:sz w:val="18"/>
                              </w:rPr>
                              <w:t>Section</w:t>
                            </w:r>
                            <w:r>
                              <w:rPr>
                                <w:spacing w:val="-4"/>
                                <w:sz w:val="18"/>
                              </w:rPr>
                              <w:t xml:space="preserve"> </w:t>
                            </w:r>
                            <w:r>
                              <w:rPr>
                                <w:spacing w:val="-2"/>
                                <w:sz w:val="18"/>
                              </w:rPr>
                              <w:t>4.55(1)</w:t>
                            </w:r>
                          </w:p>
                          <w:p w14:paraId="4906440D" w14:textId="77777777" w:rsidR="000C2AC1" w:rsidRDefault="000C2AC1">
                            <w:pPr>
                              <w:pStyle w:val="TableParagraph"/>
                              <w:spacing w:before="117" w:line="146" w:lineRule="auto"/>
                              <w:ind w:left="79"/>
                              <w:rPr>
                                <w:sz w:val="18"/>
                              </w:rPr>
                            </w:pPr>
                            <w:r>
                              <w:rPr>
                                <w:sz w:val="18"/>
                              </w:rPr>
                              <w:t xml:space="preserve">Concerned with correcting minor </w:t>
                            </w:r>
                            <w:r>
                              <w:rPr>
                                <w:spacing w:val="-2"/>
                                <w:sz w:val="18"/>
                              </w:rPr>
                              <w:t>errors,</w:t>
                            </w:r>
                            <w:r>
                              <w:rPr>
                                <w:spacing w:val="-8"/>
                                <w:sz w:val="18"/>
                              </w:rPr>
                              <w:t xml:space="preserve"> </w:t>
                            </w:r>
                            <w:r>
                              <w:rPr>
                                <w:spacing w:val="-2"/>
                                <w:sz w:val="18"/>
                              </w:rPr>
                              <w:t>inaccurate description</w:t>
                            </w:r>
                          </w:p>
                          <w:p w14:paraId="106D90E6" w14:textId="77777777" w:rsidR="000C2AC1" w:rsidRDefault="000C2AC1">
                            <w:pPr>
                              <w:pStyle w:val="TableParagraph"/>
                              <w:spacing w:before="3" w:line="146" w:lineRule="auto"/>
                              <w:ind w:left="79"/>
                              <w:rPr>
                                <w:sz w:val="18"/>
                              </w:rPr>
                            </w:pPr>
                            <w:r>
                              <w:rPr>
                                <w:sz w:val="18"/>
                              </w:rPr>
                              <w:t xml:space="preserve">or mistaken </w:t>
                            </w:r>
                            <w:r>
                              <w:rPr>
                                <w:spacing w:val="-2"/>
                                <w:sz w:val="18"/>
                              </w:rPr>
                              <w:t>calculations</w:t>
                            </w:r>
                          </w:p>
                        </w:tc>
                        <w:tc>
                          <w:tcPr>
                            <w:tcW w:w="3158" w:type="dxa"/>
                            <w:tcBorders>
                              <w:left w:val="single" w:sz="8" w:space="0" w:color="FFFFFF"/>
                            </w:tcBorders>
                            <w:shd w:val="clear" w:color="auto" w:fill="F1F1F2"/>
                          </w:tcPr>
                          <w:p w14:paraId="565C89CA" w14:textId="77777777" w:rsidR="000C2AC1" w:rsidRDefault="000C2AC1">
                            <w:pPr>
                              <w:pStyle w:val="TableParagraph"/>
                              <w:spacing w:before="84"/>
                              <w:ind w:left="90"/>
                              <w:rPr>
                                <w:sz w:val="18"/>
                              </w:rPr>
                            </w:pPr>
                            <w:r>
                              <w:rPr>
                                <w:sz w:val="18"/>
                              </w:rPr>
                              <w:t>Not</w:t>
                            </w:r>
                            <w:r>
                              <w:rPr>
                                <w:spacing w:val="-1"/>
                                <w:sz w:val="18"/>
                              </w:rPr>
                              <w:t xml:space="preserve"> </w:t>
                            </w:r>
                            <w:r>
                              <w:rPr>
                                <w:spacing w:val="-2"/>
                                <w:sz w:val="18"/>
                              </w:rPr>
                              <w:t>required</w:t>
                            </w:r>
                          </w:p>
                        </w:tc>
                      </w:tr>
                      <w:tr w:rsidR="000C2AC1" w14:paraId="40F16A75" w14:textId="77777777">
                        <w:trPr>
                          <w:trHeight w:val="1487"/>
                        </w:trPr>
                        <w:tc>
                          <w:tcPr>
                            <w:tcW w:w="1974" w:type="dxa"/>
                            <w:tcBorders>
                              <w:right w:val="single" w:sz="8" w:space="0" w:color="FFFFFF"/>
                            </w:tcBorders>
                            <w:shd w:val="clear" w:color="auto" w:fill="E6E7E8"/>
                          </w:tcPr>
                          <w:p w14:paraId="3A6D8A9E" w14:textId="77777777" w:rsidR="000C2AC1" w:rsidRDefault="000C2AC1">
                            <w:pPr>
                              <w:pStyle w:val="TableParagraph"/>
                              <w:spacing w:before="64"/>
                              <w:ind w:left="79"/>
                              <w:rPr>
                                <w:sz w:val="18"/>
                              </w:rPr>
                            </w:pPr>
                            <w:r>
                              <w:rPr>
                                <w:sz w:val="18"/>
                              </w:rPr>
                              <w:t>Section</w:t>
                            </w:r>
                            <w:r>
                              <w:rPr>
                                <w:spacing w:val="-4"/>
                                <w:sz w:val="18"/>
                              </w:rPr>
                              <w:t xml:space="preserve"> </w:t>
                            </w:r>
                            <w:r>
                              <w:rPr>
                                <w:spacing w:val="-2"/>
                                <w:sz w:val="18"/>
                              </w:rPr>
                              <w:t>4.55(1A)</w:t>
                            </w:r>
                          </w:p>
                          <w:p w14:paraId="176B9AB4" w14:textId="77777777" w:rsidR="000C2AC1" w:rsidRDefault="000C2AC1">
                            <w:pPr>
                              <w:pStyle w:val="TableParagraph"/>
                              <w:spacing w:before="117" w:line="146" w:lineRule="auto"/>
                              <w:ind w:left="79"/>
                              <w:rPr>
                                <w:sz w:val="18"/>
                              </w:rPr>
                            </w:pPr>
                            <w:ins w:id="346" w:author="Tom Irons" w:date="2024-06-18T16:50:00Z">
                              <w:r>
                                <w:rPr>
                                  <w:sz w:val="18"/>
                                </w:rPr>
                                <w:t>Modifications involving minimal environmental impact</w:t>
                              </w:r>
                            </w:ins>
                          </w:p>
                        </w:tc>
                        <w:tc>
                          <w:tcPr>
                            <w:tcW w:w="3158" w:type="dxa"/>
                            <w:tcBorders>
                              <w:left w:val="single" w:sz="8" w:space="0" w:color="FFFFFF"/>
                            </w:tcBorders>
                            <w:shd w:val="clear" w:color="auto" w:fill="E6E7E8"/>
                          </w:tcPr>
                          <w:p w14:paraId="161AB3ED" w14:textId="77777777" w:rsidR="000C2AC1" w:rsidRDefault="000C2AC1">
                            <w:pPr>
                              <w:pStyle w:val="TableParagraph"/>
                              <w:spacing w:before="164" w:line="146" w:lineRule="auto"/>
                              <w:ind w:left="90" w:right="231"/>
                              <w:rPr>
                                <w:sz w:val="18"/>
                              </w:rPr>
                            </w:pPr>
                            <w:r>
                              <w:rPr>
                                <w:sz w:val="18"/>
                              </w:rPr>
                              <w:t>May be notified at the total discretion of Council if Council is</w:t>
                            </w:r>
                            <w:r>
                              <w:rPr>
                                <w:spacing w:val="-1"/>
                                <w:sz w:val="18"/>
                              </w:rPr>
                              <w:t xml:space="preserve"> </w:t>
                            </w:r>
                            <w:r>
                              <w:rPr>
                                <w:sz w:val="18"/>
                              </w:rPr>
                              <w:t xml:space="preserve">of the opinion that there </w:t>
                            </w:r>
                            <w:r>
                              <w:rPr>
                                <w:spacing w:val="-5"/>
                                <w:sz w:val="18"/>
                              </w:rPr>
                              <w:t>may</w:t>
                            </w:r>
                          </w:p>
                          <w:p w14:paraId="197537FB" w14:textId="77777777" w:rsidR="000C2AC1" w:rsidRDefault="000C2AC1">
                            <w:pPr>
                              <w:pStyle w:val="TableParagraph"/>
                              <w:spacing w:before="2" w:line="146" w:lineRule="auto"/>
                              <w:ind w:left="90"/>
                              <w:rPr>
                                <w:sz w:val="18"/>
                              </w:rPr>
                            </w:pPr>
                            <w:r>
                              <w:rPr>
                                <w:sz w:val="18"/>
                              </w:rPr>
                              <w:t>be</w:t>
                            </w:r>
                            <w:r>
                              <w:rPr>
                                <w:spacing w:val="-10"/>
                                <w:sz w:val="18"/>
                              </w:rPr>
                              <w:t xml:space="preserve"> </w:t>
                            </w:r>
                            <w:r>
                              <w:rPr>
                                <w:sz w:val="18"/>
                              </w:rPr>
                              <w:t>implications</w:t>
                            </w:r>
                            <w:r>
                              <w:rPr>
                                <w:spacing w:val="-10"/>
                                <w:sz w:val="18"/>
                              </w:rPr>
                              <w:t xml:space="preserve"> </w:t>
                            </w:r>
                            <w:r>
                              <w:rPr>
                                <w:sz w:val="18"/>
                              </w:rPr>
                              <w:t>for</w:t>
                            </w:r>
                            <w:r>
                              <w:rPr>
                                <w:spacing w:val="-10"/>
                                <w:sz w:val="18"/>
                              </w:rPr>
                              <w:t xml:space="preserve"> </w:t>
                            </w:r>
                            <w:r>
                              <w:rPr>
                                <w:sz w:val="18"/>
                              </w:rPr>
                              <w:t xml:space="preserve">neighbouring amenity, streetscape, or local </w:t>
                            </w:r>
                            <w:r>
                              <w:rPr>
                                <w:spacing w:val="-2"/>
                                <w:sz w:val="18"/>
                              </w:rPr>
                              <w:t>character</w:t>
                            </w:r>
                          </w:p>
                        </w:tc>
                      </w:tr>
                      <w:tr w:rsidR="000C2AC1" w14:paraId="009DD755" w14:textId="77777777">
                        <w:trPr>
                          <w:trHeight w:val="1044"/>
                        </w:trPr>
                        <w:tc>
                          <w:tcPr>
                            <w:tcW w:w="1974" w:type="dxa"/>
                            <w:tcBorders>
                              <w:right w:val="single" w:sz="8" w:space="0" w:color="FFFFFF"/>
                            </w:tcBorders>
                            <w:shd w:val="clear" w:color="auto" w:fill="F1F1F2"/>
                          </w:tcPr>
                          <w:p w14:paraId="088DCEEB" w14:textId="77777777" w:rsidR="000C2AC1" w:rsidRDefault="000C2AC1">
                            <w:pPr>
                              <w:pStyle w:val="TableParagraph"/>
                              <w:spacing w:before="64"/>
                              <w:ind w:left="79"/>
                              <w:rPr>
                                <w:sz w:val="18"/>
                              </w:rPr>
                            </w:pPr>
                            <w:r>
                              <w:rPr>
                                <w:sz w:val="18"/>
                              </w:rPr>
                              <w:t>Section</w:t>
                            </w:r>
                            <w:r>
                              <w:rPr>
                                <w:spacing w:val="-4"/>
                                <w:sz w:val="18"/>
                              </w:rPr>
                              <w:t xml:space="preserve"> </w:t>
                            </w:r>
                            <w:r>
                              <w:rPr>
                                <w:spacing w:val="-2"/>
                                <w:sz w:val="18"/>
                              </w:rPr>
                              <w:t>4.55(2)</w:t>
                            </w:r>
                          </w:p>
                          <w:p w14:paraId="4347BAA1" w14:textId="77777777" w:rsidR="000C2AC1" w:rsidRDefault="000C2AC1">
                            <w:pPr>
                              <w:pStyle w:val="TableParagraph"/>
                              <w:spacing w:before="117" w:line="146" w:lineRule="auto"/>
                              <w:ind w:left="79" w:right="647"/>
                              <w:rPr>
                                <w:sz w:val="18"/>
                              </w:rPr>
                            </w:pPr>
                            <w:r>
                              <w:rPr>
                                <w:sz w:val="18"/>
                              </w:rPr>
                              <w:t xml:space="preserve">All other </w:t>
                            </w:r>
                            <w:r>
                              <w:rPr>
                                <w:spacing w:val="-2"/>
                                <w:sz w:val="18"/>
                              </w:rPr>
                              <w:t>modifications</w:t>
                            </w:r>
                          </w:p>
                        </w:tc>
                        <w:tc>
                          <w:tcPr>
                            <w:tcW w:w="3158" w:type="dxa"/>
                            <w:tcBorders>
                              <w:left w:val="single" w:sz="8" w:space="0" w:color="FFFFFF"/>
                            </w:tcBorders>
                            <w:shd w:val="clear" w:color="auto" w:fill="F1F1F2"/>
                          </w:tcPr>
                          <w:p w14:paraId="31CF813D" w14:textId="77777777" w:rsidR="000C2AC1" w:rsidRDefault="000C2AC1">
                            <w:pPr>
                              <w:pStyle w:val="TableParagraph"/>
                              <w:spacing w:before="164" w:line="146" w:lineRule="auto"/>
                              <w:ind w:left="90" w:right="231"/>
                              <w:rPr>
                                <w:sz w:val="18"/>
                              </w:rPr>
                            </w:pPr>
                            <w:del w:id="347" w:author="Tom Irons" w:date="2024-06-19T08:51:00Z">
                              <w:r w:rsidDel="00341638">
                                <w:rPr>
                                  <w:sz w:val="18"/>
                                </w:rPr>
                                <w:delText>Will</w:delText>
                              </w:r>
                              <w:r w:rsidDel="00341638">
                                <w:rPr>
                                  <w:spacing w:val="-4"/>
                                  <w:sz w:val="18"/>
                                </w:rPr>
                                <w:delText xml:space="preserve"> </w:delText>
                              </w:r>
                              <w:r w:rsidDel="00341638">
                                <w:rPr>
                                  <w:sz w:val="18"/>
                                </w:rPr>
                                <w:delText>be</w:delText>
                              </w:r>
                              <w:r w:rsidDel="00341638">
                                <w:rPr>
                                  <w:spacing w:val="-4"/>
                                  <w:sz w:val="18"/>
                                </w:rPr>
                                <w:delText xml:space="preserve"> </w:delText>
                              </w:r>
                              <w:r w:rsidDel="00341638">
                                <w:rPr>
                                  <w:sz w:val="18"/>
                                </w:rPr>
                                <w:delText>notified</w:delText>
                              </w:r>
                            </w:del>
                            <w:ins w:id="348" w:author="Tom Irons" w:date="2024-06-19T08:51:00Z">
                              <w:r>
                                <w:rPr>
                                  <w:sz w:val="18"/>
                                </w:rPr>
                                <w:t>Notified</w:t>
                              </w:r>
                            </w:ins>
                            <w:r>
                              <w:rPr>
                                <w:spacing w:val="-4"/>
                                <w:sz w:val="18"/>
                              </w:rPr>
                              <w:t xml:space="preserve"> </w:t>
                            </w:r>
                            <w:r>
                              <w:rPr>
                                <w:sz w:val="18"/>
                              </w:rPr>
                              <w:t>in</w:t>
                            </w:r>
                            <w:r>
                              <w:rPr>
                                <w:spacing w:val="-4"/>
                                <w:sz w:val="18"/>
                              </w:rPr>
                              <w:t xml:space="preserve"> </w:t>
                            </w:r>
                            <w:r>
                              <w:rPr>
                                <w:sz w:val="18"/>
                              </w:rPr>
                              <w:t>the</w:t>
                            </w:r>
                            <w:r>
                              <w:rPr>
                                <w:spacing w:val="-4"/>
                                <w:sz w:val="18"/>
                              </w:rPr>
                              <w:t xml:space="preserve"> </w:t>
                            </w:r>
                            <w:r>
                              <w:rPr>
                                <w:sz w:val="18"/>
                              </w:rPr>
                              <w:t>same manner as the original</w:t>
                            </w:r>
                            <w:ins w:id="349" w:author="Tom Irons" w:date="2024-06-18T16:51:00Z">
                              <w:r>
                                <w:rPr>
                                  <w:sz w:val="18"/>
                                </w:rPr>
                                <w:t xml:space="preserve"> development </w:t>
                              </w:r>
                            </w:ins>
                            <w:del w:id="350" w:author="Tom Irons" w:date="2024-06-18T16:51:00Z">
                              <w:r w:rsidDel="00FB7181">
                                <w:rPr>
                                  <w:sz w:val="18"/>
                                </w:rPr>
                                <w:delText xml:space="preserve"> </w:delText>
                              </w:r>
                            </w:del>
                            <w:r>
                              <w:rPr>
                                <w:spacing w:val="-2"/>
                                <w:sz w:val="18"/>
                              </w:rPr>
                              <w:t>application</w:t>
                            </w:r>
                          </w:p>
                        </w:tc>
                      </w:tr>
                      <w:tr w:rsidR="000C2AC1" w14:paraId="413FACD5" w14:textId="77777777">
                        <w:trPr>
                          <w:trHeight w:val="1432"/>
                        </w:trPr>
                        <w:tc>
                          <w:tcPr>
                            <w:tcW w:w="1974" w:type="dxa"/>
                            <w:tcBorders>
                              <w:right w:val="single" w:sz="8" w:space="0" w:color="FFFFFF"/>
                            </w:tcBorders>
                            <w:shd w:val="clear" w:color="auto" w:fill="E6E7E8"/>
                          </w:tcPr>
                          <w:p w14:paraId="425A8702" w14:textId="77777777" w:rsidR="000C2AC1" w:rsidRDefault="000C2AC1">
                            <w:pPr>
                              <w:pStyle w:val="TableParagraph"/>
                              <w:spacing w:before="64"/>
                              <w:ind w:left="79"/>
                              <w:rPr>
                                <w:sz w:val="18"/>
                              </w:rPr>
                            </w:pPr>
                            <w:r>
                              <w:rPr>
                                <w:sz w:val="18"/>
                              </w:rPr>
                              <w:t>Section</w:t>
                            </w:r>
                            <w:r>
                              <w:rPr>
                                <w:spacing w:val="-4"/>
                                <w:sz w:val="18"/>
                              </w:rPr>
                              <w:t xml:space="preserve"> 4.56</w:t>
                            </w:r>
                          </w:p>
                          <w:p w14:paraId="25FA3B3C" w14:textId="77777777" w:rsidR="000C2AC1" w:rsidRDefault="000C2AC1">
                            <w:pPr>
                              <w:pStyle w:val="TableParagraph"/>
                              <w:spacing w:before="117" w:line="146" w:lineRule="auto"/>
                              <w:ind w:left="79"/>
                              <w:rPr>
                                <w:sz w:val="18"/>
                              </w:rPr>
                            </w:pPr>
                            <w:ins w:id="351" w:author="Tom Irons" w:date="2024-06-18T16:53:00Z">
                              <w:r>
                                <w:rPr>
                                  <w:sz w:val="18"/>
                                </w:rPr>
                                <w:t>Modification by consent authorities of consents granted by the Court</w:t>
                              </w:r>
                            </w:ins>
                          </w:p>
                        </w:tc>
                        <w:tc>
                          <w:tcPr>
                            <w:tcW w:w="3158" w:type="dxa"/>
                            <w:tcBorders>
                              <w:left w:val="single" w:sz="8" w:space="0" w:color="FFFFFF"/>
                            </w:tcBorders>
                            <w:shd w:val="clear" w:color="auto" w:fill="E6E7E8"/>
                          </w:tcPr>
                          <w:p w14:paraId="0BBF3422" w14:textId="77777777" w:rsidR="000C2AC1" w:rsidRDefault="000C2AC1">
                            <w:pPr>
                              <w:pStyle w:val="TableParagraph"/>
                              <w:spacing w:before="164" w:line="146" w:lineRule="auto"/>
                              <w:ind w:left="90"/>
                              <w:rPr>
                                <w:sz w:val="18"/>
                              </w:rPr>
                            </w:pPr>
                            <w:r>
                              <w:rPr>
                                <w:sz w:val="18"/>
                              </w:rPr>
                              <w:t>Notified in the same manner as the</w:t>
                            </w:r>
                            <w:r>
                              <w:rPr>
                                <w:spacing w:val="-8"/>
                                <w:sz w:val="18"/>
                              </w:rPr>
                              <w:t xml:space="preserve"> </w:t>
                            </w:r>
                            <w:r>
                              <w:rPr>
                                <w:sz w:val="18"/>
                              </w:rPr>
                              <w:t>original</w:t>
                            </w:r>
                            <w:r>
                              <w:rPr>
                                <w:spacing w:val="-8"/>
                                <w:sz w:val="18"/>
                              </w:rPr>
                              <w:t xml:space="preserve"> </w:t>
                            </w:r>
                            <w:r>
                              <w:rPr>
                                <w:sz w:val="18"/>
                              </w:rPr>
                              <w:t>application</w:t>
                            </w:r>
                            <w:r>
                              <w:rPr>
                                <w:spacing w:val="-8"/>
                                <w:sz w:val="18"/>
                              </w:rPr>
                              <w:t xml:space="preserve"> </w:t>
                            </w:r>
                            <w:r>
                              <w:rPr>
                                <w:sz w:val="18"/>
                              </w:rPr>
                              <w:t>and</w:t>
                            </w:r>
                            <w:r>
                              <w:rPr>
                                <w:spacing w:val="-8"/>
                                <w:sz w:val="18"/>
                              </w:rPr>
                              <w:t xml:space="preserve"> </w:t>
                            </w:r>
                            <w:r>
                              <w:rPr>
                                <w:sz w:val="18"/>
                              </w:rPr>
                              <w:t>to</w:t>
                            </w:r>
                            <w:r>
                              <w:rPr>
                                <w:spacing w:val="-8"/>
                                <w:sz w:val="18"/>
                              </w:rPr>
                              <w:t xml:space="preserve"> </w:t>
                            </w:r>
                            <w:r>
                              <w:rPr>
                                <w:sz w:val="18"/>
                              </w:rPr>
                              <w:t xml:space="preserve">all those who lodged a submission with respect to the original </w:t>
                            </w:r>
                            <w:r>
                              <w:rPr>
                                <w:spacing w:val="-2"/>
                                <w:sz w:val="18"/>
                              </w:rPr>
                              <w:t>notification</w:t>
                            </w:r>
                          </w:p>
                        </w:tc>
                      </w:tr>
                      <w:tr w:rsidR="000C2AC1" w14:paraId="406F8004" w14:textId="77777777">
                        <w:trPr>
                          <w:trHeight w:val="1681"/>
                        </w:trPr>
                        <w:tc>
                          <w:tcPr>
                            <w:tcW w:w="1974" w:type="dxa"/>
                            <w:tcBorders>
                              <w:right w:val="single" w:sz="8" w:space="0" w:color="FFFFFF"/>
                            </w:tcBorders>
                            <w:shd w:val="clear" w:color="auto" w:fill="F1F1F2"/>
                          </w:tcPr>
                          <w:p w14:paraId="42D62EDC" w14:textId="77777777" w:rsidR="000C2AC1" w:rsidRDefault="000C2AC1">
                            <w:pPr>
                              <w:pStyle w:val="TableParagraph"/>
                              <w:spacing w:before="64"/>
                              <w:ind w:left="79"/>
                              <w:rPr>
                                <w:sz w:val="18"/>
                              </w:rPr>
                            </w:pPr>
                            <w:r>
                              <w:rPr>
                                <w:sz w:val="18"/>
                              </w:rPr>
                              <w:t>Section</w:t>
                            </w:r>
                            <w:r>
                              <w:rPr>
                                <w:spacing w:val="-4"/>
                                <w:sz w:val="18"/>
                              </w:rPr>
                              <w:t xml:space="preserve"> </w:t>
                            </w:r>
                            <w:r>
                              <w:rPr>
                                <w:spacing w:val="-5"/>
                                <w:sz w:val="18"/>
                              </w:rPr>
                              <w:t>8.2</w:t>
                            </w:r>
                          </w:p>
                        </w:tc>
                        <w:tc>
                          <w:tcPr>
                            <w:tcW w:w="3158" w:type="dxa"/>
                            <w:tcBorders>
                              <w:left w:val="single" w:sz="8" w:space="0" w:color="FFFFFF"/>
                            </w:tcBorders>
                            <w:shd w:val="clear" w:color="auto" w:fill="F1F1F2"/>
                          </w:tcPr>
                          <w:p w14:paraId="2DD092B4" w14:textId="77777777" w:rsidR="000C2AC1" w:rsidRDefault="000C2AC1">
                            <w:pPr>
                              <w:pStyle w:val="TableParagraph"/>
                              <w:spacing w:before="163" w:line="146" w:lineRule="auto"/>
                              <w:ind w:left="90" w:right="312"/>
                              <w:rPr>
                                <w:sz w:val="18"/>
                              </w:rPr>
                            </w:pPr>
                            <w:r>
                              <w:rPr>
                                <w:sz w:val="18"/>
                              </w:rPr>
                              <w:t>Notified in the same manner as the original application, regardless of whether there are amendments to the proposed</w:t>
                            </w:r>
                            <w:r>
                              <w:rPr>
                                <w:spacing w:val="-12"/>
                                <w:sz w:val="18"/>
                              </w:rPr>
                              <w:t xml:space="preserve"> </w:t>
                            </w:r>
                            <w:r>
                              <w:rPr>
                                <w:sz w:val="18"/>
                              </w:rPr>
                              <w:t>development</w:t>
                            </w:r>
                            <w:r>
                              <w:rPr>
                                <w:spacing w:val="-11"/>
                                <w:sz w:val="18"/>
                              </w:rPr>
                              <w:t xml:space="preserve"> </w:t>
                            </w:r>
                            <w:r>
                              <w:rPr>
                                <w:sz w:val="18"/>
                              </w:rPr>
                              <w:t>from</w:t>
                            </w:r>
                          </w:p>
                          <w:p w14:paraId="3598C2A2" w14:textId="77777777" w:rsidR="000C2AC1" w:rsidRDefault="000C2AC1">
                            <w:pPr>
                              <w:pStyle w:val="TableParagraph"/>
                              <w:spacing w:before="4" w:line="146" w:lineRule="auto"/>
                              <w:ind w:left="90"/>
                              <w:rPr>
                                <w:sz w:val="18"/>
                              </w:rPr>
                            </w:pPr>
                            <w:r>
                              <w:rPr>
                                <w:sz w:val="18"/>
                              </w:rPr>
                              <w:t>that</w:t>
                            </w:r>
                            <w:r>
                              <w:rPr>
                                <w:spacing w:val="-8"/>
                                <w:sz w:val="18"/>
                              </w:rPr>
                              <w:t xml:space="preserve"> </w:t>
                            </w:r>
                            <w:r>
                              <w:rPr>
                                <w:sz w:val="18"/>
                              </w:rPr>
                              <w:t>in</w:t>
                            </w:r>
                            <w:r>
                              <w:rPr>
                                <w:spacing w:val="-8"/>
                                <w:sz w:val="18"/>
                              </w:rPr>
                              <w:t xml:space="preserve"> </w:t>
                            </w:r>
                            <w:r>
                              <w:rPr>
                                <w:sz w:val="18"/>
                              </w:rPr>
                              <w:t>the</w:t>
                            </w:r>
                            <w:r>
                              <w:rPr>
                                <w:spacing w:val="-8"/>
                                <w:sz w:val="18"/>
                              </w:rPr>
                              <w:t xml:space="preserve"> </w:t>
                            </w:r>
                            <w:r>
                              <w:rPr>
                                <w:sz w:val="18"/>
                              </w:rPr>
                              <w:t>original</w:t>
                            </w:r>
                            <w:r>
                              <w:rPr>
                                <w:spacing w:val="-8"/>
                                <w:sz w:val="18"/>
                              </w:rPr>
                              <w:t xml:space="preserve"> </w:t>
                            </w:r>
                            <w:r>
                              <w:rPr>
                                <w:sz w:val="18"/>
                              </w:rPr>
                              <w:t xml:space="preserve">Development </w:t>
                            </w:r>
                            <w:r>
                              <w:rPr>
                                <w:spacing w:val="-2"/>
                                <w:sz w:val="18"/>
                              </w:rPr>
                              <w:t>Application</w:t>
                            </w:r>
                          </w:p>
                        </w:tc>
                      </w:tr>
                    </w:tbl>
                    <w:p w14:paraId="108EF804" w14:textId="77777777" w:rsidR="000C2AC1" w:rsidRDefault="000C2AC1">
                      <w:pPr>
                        <w:pStyle w:val="BodyText"/>
                      </w:pPr>
                    </w:p>
                  </w:txbxContent>
                </v:textbox>
                <w10:wrap anchorx="page"/>
              </v:shape>
            </w:pict>
          </mc:Fallback>
        </mc:AlternateContent>
      </w:r>
      <w:r w:rsidRPr="000C2AC1">
        <w:br w:type="column"/>
      </w:r>
      <w:ins w:id="352" w:author="Tom Irons" w:date="2024-06-18T16:54:00Z">
        <w:r w:rsidRPr="000C2AC1">
          <w:lastRenderedPageBreak/>
          <w:t xml:space="preserve">Note </w:t>
        </w:r>
      </w:ins>
      <w:ins w:id="353" w:author="Tom Irons" w:date="2024-08-27T09:19:00Z">
        <w:r w:rsidRPr="000C2AC1">
          <w:t>3</w:t>
        </w:r>
      </w:ins>
      <w:ins w:id="354" w:author="Tom Irons" w:date="2024-06-18T16:54:00Z">
        <w:r w:rsidRPr="000C2AC1">
          <w:t xml:space="preserve">: When the original notification method, period and/or radius cannot be determined, defer to the notification requirements in Table </w:t>
        </w:r>
      </w:ins>
      <w:ins w:id="355" w:author="Annie Coulthard" w:date="2025-02-10T18:23:00Z">
        <w:r w:rsidRPr="000C2AC1">
          <w:t>3</w:t>
        </w:r>
      </w:ins>
      <w:ins w:id="356" w:author="Tom Irons" w:date="2024-06-18T16:54:00Z">
        <w:del w:id="357" w:author="Annie Coulthard" w:date="2025-02-10T18:23:00Z">
          <w:r w:rsidRPr="000C2AC1" w:rsidDel="00E67642">
            <w:delText>2</w:delText>
          </w:r>
        </w:del>
        <w:r w:rsidRPr="000C2AC1">
          <w:t>.</w:t>
        </w:r>
      </w:ins>
    </w:p>
    <w:p w14:paraId="3049A453" w14:textId="77777777" w:rsidR="000C2AC1" w:rsidRPr="000C2AC1" w:rsidRDefault="000C2AC1">
      <w:pPr>
        <w:pStyle w:val="BodyText"/>
        <w:spacing w:before="86" w:line="309" w:lineRule="exact"/>
        <w:ind w:left="120"/>
        <w:rPr>
          <w:ins w:id="358" w:author="Annie Coulthard" w:date="2025-02-10T18:40:00Z"/>
        </w:rPr>
      </w:pPr>
      <w:ins w:id="359" w:author="Annie Coulthard" w:date="2025-02-10T18:40:00Z">
        <w:r w:rsidRPr="000C2AC1">
          <w:t>`</w:t>
        </w:r>
      </w:ins>
    </w:p>
    <w:p w14:paraId="1431E051" w14:textId="77777777" w:rsidR="000C2AC1" w:rsidRPr="00891ECF" w:rsidRDefault="000C2AC1">
      <w:pPr>
        <w:pStyle w:val="BodyText"/>
        <w:spacing w:before="86" w:line="309" w:lineRule="exact"/>
        <w:ind w:left="120"/>
        <w:rPr>
          <w:b/>
          <w:bCs/>
        </w:rPr>
      </w:pPr>
      <w:r w:rsidRPr="00891ECF">
        <w:rPr>
          <w:b/>
          <w:bCs/>
        </w:rPr>
        <w:t>Amended</w:t>
      </w:r>
      <w:r w:rsidRPr="00891ECF">
        <w:rPr>
          <w:b/>
          <w:bCs/>
          <w:spacing w:val="4"/>
        </w:rPr>
        <w:t xml:space="preserve"> </w:t>
      </w:r>
      <w:r w:rsidRPr="00891ECF">
        <w:rPr>
          <w:b/>
          <w:bCs/>
        </w:rPr>
        <w:t>plans</w:t>
      </w:r>
      <w:r w:rsidRPr="00891ECF">
        <w:rPr>
          <w:b/>
          <w:bCs/>
          <w:spacing w:val="4"/>
        </w:rPr>
        <w:t xml:space="preserve"> </w:t>
      </w:r>
      <w:r w:rsidRPr="00891ECF">
        <w:rPr>
          <w:b/>
          <w:bCs/>
        </w:rPr>
        <w:t>and</w:t>
      </w:r>
      <w:r w:rsidRPr="00891ECF">
        <w:rPr>
          <w:b/>
          <w:bCs/>
          <w:spacing w:val="4"/>
        </w:rPr>
        <w:t xml:space="preserve"> </w:t>
      </w:r>
      <w:r w:rsidRPr="00891ECF">
        <w:rPr>
          <w:b/>
          <w:bCs/>
          <w:spacing w:val="-2"/>
        </w:rPr>
        <w:t>information</w:t>
      </w:r>
    </w:p>
    <w:p w14:paraId="587746EF" w14:textId="77777777" w:rsidR="000C2AC1" w:rsidRPr="000C2AC1" w:rsidRDefault="000C2AC1" w:rsidP="0065779B">
      <w:pPr>
        <w:pStyle w:val="BodyText"/>
        <w:spacing w:before="1" w:line="228" w:lineRule="auto"/>
        <w:ind w:left="120" w:right="984"/>
        <w:rPr>
          <w:ins w:id="360" w:author="Tom Irons" w:date="2024-07-16T15:19:00Z"/>
          <w:strike/>
        </w:rPr>
      </w:pPr>
      <w:r w:rsidRPr="000C2AC1">
        <w:t>Where</w:t>
      </w:r>
      <w:r w:rsidRPr="000C2AC1">
        <w:rPr>
          <w:spacing w:val="-1"/>
        </w:rPr>
        <w:t xml:space="preserve"> </w:t>
      </w:r>
      <w:r w:rsidRPr="000C2AC1">
        <w:t>amended</w:t>
      </w:r>
      <w:r w:rsidRPr="000C2AC1">
        <w:rPr>
          <w:spacing w:val="-1"/>
        </w:rPr>
        <w:t xml:space="preserve"> </w:t>
      </w:r>
      <w:r w:rsidRPr="000C2AC1">
        <w:t>plans</w:t>
      </w:r>
      <w:r w:rsidRPr="000C2AC1">
        <w:rPr>
          <w:spacing w:val="-1"/>
        </w:rPr>
        <w:t xml:space="preserve"> </w:t>
      </w:r>
      <w:r w:rsidRPr="000C2AC1">
        <w:t>and/or</w:t>
      </w:r>
      <w:r w:rsidRPr="000C2AC1">
        <w:rPr>
          <w:spacing w:val="-1"/>
        </w:rPr>
        <w:t xml:space="preserve"> </w:t>
      </w:r>
      <w:r w:rsidRPr="000C2AC1">
        <w:t>information</w:t>
      </w:r>
      <w:r w:rsidRPr="000C2AC1">
        <w:rPr>
          <w:spacing w:val="-1"/>
        </w:rPr>
        <w:t xml:space="preserve"> </w:t>
      </w:r>
      <w:ins w:id="361" w:author="Tom Irons" w:date="2024-07-31T16:07:00Z">
        <w:r w:rsidRPr="000C2AC1">
          <w:t>are</w:t>
        </w:r>
      </w:ins>
      <w:r w:rsidRPr="000C2AC1">
        <w:rPr>
          <w:spacing w:val="-1"/>
        </w:rPr>
        <w:t xml:space="preserve"> </w:t>
      </w:r>
      <w:r w:rsidRPr="000C2AC1">
        <w:t>received during</w:t>
      </w:r>
      <w:r w:rsidRPr="000C2AC1">
        <w:rPr>
          <w:spacing w:val="-2"/>
        </w:rPr>
        <w:t xml:space="preserve"> </w:t>
      </w:r>
      <w:r w:rsidRPr="000C2AC1">
        <w:t>the</w:t>
      </w:r>
      <w:r w:rsidRPr="000C2AC1">
        <w:rPr>
          <w:spacing w:val="-2"/>
        </w:rPr>
        <w:t xml:space="preserve"> </w:t>
      </w:r>
      <w:r w:rsidRPr="000C2AC1">
        <w:t>assessment</w:t>
      </w:r>
      <w:r w:rsidRPr="000C2AC1">
        <w:rPr>
          <w:spacing w:val="-2"/>
        </w:rPr>
        <w:t xml:space="preserve"> </w:t>
      </w:r>
      <w:r w:rsidRPr="000C2AC1">
        <w:t>process</w:t>
      </w:r>
      <w:r w:rsidRPr="000C2AC1">
        <w:rPr>
          <w:spacing w:val="-2"/>
        </w:rPr>
        <w:t xml:space="preserve"> </w:t>
      </w:r>
      <w:r w:rsidRPr="000C2AC1">
        <w:t>the</w:t>
      </w:r>
      <w:r w:rsidRPr="000C2AC1">
        <w:rPr>
          <w:spacing w:val="-2"/>
        </w:rPr>
        <w:t xml:space="preserve"> </w:t>
      </w:r>
      <w:r w:rsidRPr="000C2AC1">
        <w:t>application</w:t>
      </w:r>
      <w:r w:rsidRPr="000C2AC1">
        <w:rPr>
          <w:spacing w:val="-2"/>
        </w:rPr>
        <w:t xml:space="preserve"> </w:t>
      </w:r>
      <w:r w:rsidRPr="000C2AC1">
        <w:t>will</w:t>
      </w:r>
      <w:r w:rsidRPr="000C2AC1">
        <w:rPr>
          <w:spacing w:val="-2"/>
        </w:rPr>
        <w:t xml:space="preserve"> </w:t>
      </w:r>
      <w:ins w:id="362" w:author="Tom Irons" w:date="2024-07-25T15:12:00Z">
        <w:r w:rsidRPr="000C2AC1">
          <w:rPr>
            <w:spacing w:val="-2"/>
          </w:rPr>
          <w:t>not be re</w:t>
        </w:r>
      </w:ins>
      <w:ins w:id="363" w:author="Tom Irons" w:date="2024-07-25T15:13:00Z">
        <w:r w:rsidRPr="000C2AC1">
          <w:rPr>
            <w:spacing w:val="-2"/>
          </w:rPr>
          <w:t>-</w:t>
        </w:r>
      </w:ins>
      <w:ins w:id="364" w:author="Tom Irons" w:date="2024-07-25T15:12:00Z">
        <w:r w:rsidRPr="000C2AC1">
          <w:rPr>
            <w:spacing w:val="-2"/>
          </w:rPr>
          <w:t>no</w:t>
        </w:r>
      </w:ins>
      <w:ins w:id="365" w:author="Tom Irons" w:date="2024-07-25T15:13:00Z">
        <w:r w:rsidRPr="000C2AC1">
          <w:rPr>
            <w:spacing w:val="-2"/>
          </w:rPr>
          <w:t>tified</w:t>
        </w:r>
      </w:ins>
      <w:ins w:id="366" w:author="Tom Irons" w:date="2024-07-25T15:12:00Z">
        <w:r w:rsidRPr="000C2AC1">
          <w:rPr>
            <w:spacing w:val="-2"/>
          </w:rPr>
          <w:t xml:space="preserve"> unless </w:t>
        </w:r>
      </w:ins>
      <w:ins w:id="367" w:author="Tom Irons" w:date="2024-07-25T15:13:00Z">
        <w:r w:rsidRPr="000C2AC1">
          <w:rPr>
            <w:spacing w:val="-2"/>
          </w:rPr>
          <w:t xml:space="preserve">there </w:t>
        </w:r>
      </w:ins>
      <w:ins w:id="368" w:author="Tom Irons" w:date="2024-07-25T15:14:00Z">
        <w:r w:rsidRPr="000C2AC1">
          <w:rPr>
            <w:spacing w:val="-2"/>
          </w:rPr>
          <w:t>are</w:t>
        </w:r>
      </w:ins>
      <w:ins w:id="369" w:author="Tom Irons" w:date="2024-07-25T15:13:00Z">
        <w:r w:rsidRPr="000C2AC1">
          <w:rPr>
            <w:spacing w:val="-2"/>
          </w:rPr>
          <w:t xml:space="preserve"> </w:t>
        </w:r>
      </w:ins>
      <w:ins w:id="370" w:author="Tom Irons" w:date="2024-07-31T16:03:00Z">
        <w:r w:rsidRPr="000C2AC1">
          <w:rPr>
            <w:spacing w:val="-2"/>
          </w:rPr>
          <w:t>perceivable</w:t>
        </w:r>
      </w:ins>
      <w:ins w:id="371" w:author="Tom Irons" w:date="2024-07-25T15:13:00Z">
        <w:r w:rsidRPr="000C2AC1">
          <w:rPr>
            <w:spacing w:val="-2"/>
          </w:rPr>
          <w:t xml:space="preserve"> </w:t>
        </w:r>
      </w:ins>
      <w:ins w:id="372" w:author="Tom Irons" w:date="2024-07-31T15:57:00Z">
        <w:r w:rsidRPr="000C2AC1">
          <w:rPr>
            <w:spacing w:val="-2"/>
          </w:rPr>
          <w:t>additional</w:t>
        </w:r>
      </w:ins>
      <w:ins w:id="373" w:author="Tom Irons" w:date="2024-07-25T15:14:00Z">
        <w:r w:rsidRPr="000C2AC1">
          <w:rPr>
            <w:spacing w:val="-2"/>
          </w:rPr>
          <w:t xml:space="preserve"> impacts including (but not limited to): </w:t>
        </w:r>
      </w:ins>
      <w:r w:rsidRPr="000C2AC1">
        <w:rPr>
          <w:strike/>
        </w:rPr>
        <w:t>be re-notified in the same manner as the original application and to those persons who lodged a submission about the original notification. However, notification of amendments is not required if the proposed amendments are considered</w:t>
      </w:r>
      <w:r w:rsidRPr="000C2AC1">
        <w:rPr>
          <w:strike/>
          <w:spacing w:val="-3"/>
        </w:rPr>
        <w:t xml:space="preserve"> </w:t>
      </w:r>
      <w:r w:rsidRPr="000C2AC1">
        <w:rPr>
          <w:strike/>
        </w:rPr>
        <w:t>to</w:t>
      </w:r>
      <w:r w:rsidRPr="000C2AC1">
        <w:rPr>
          <w:strike/>
          <w:spacing w:val="-3"/>
        </w:rPr>
        <w:t xml:space="preserve"> </w:t>
      </w:r>
      <w:r w:rsidRPr="000C2AC1">
        <w:rPr>
          <w:strike/>
        </w:rPr>
        <w:t>have</w:t>
      </w:r>
      <w:r w:rsidRPr="000C2AC1">
        <w:rPr>
          <w:strike/>
          <w:spacing w:val="-3"/>
        </w:rPr>
        <w:t xml:space="preserve"> </w:t>
      </w:r>
      <w:r w:rsidRPr="000C2AC1">
        <w:rPr>
          <w:strike/>
        </w:rPr>
        <w:t>the</w:t>
      </w:r>
      <w:r w:rsidRPr="000C2AC1">
        <w:rPr>
          <w:strike/>
          <w:spacing w:val="-3"/>
        </w:rPr>
        <w:t xml:space="preserve"> </w:t>
      </w:r>
      <w:r w:rsidRPr="000C2AC1">
        <w:rPr>
          <w:strike/>
        </w:rPr>
        <w:t>same</w:t>
      </w:r>
      <w:r w:rsidRPr="000C2AC1">
        <w:rPr>
          <w:strike/>
          <w:spacing w:val="-3"/>
        </w:rPr>
        <w:t xml:space="preserve"> </w:t>
      </w:r>
      <w:r w:rsidRPr="000C2AC1">
        <w:rPr>
          <w:strike/>
        </w:rPr>
        <w:t>or</w:t>
      </w:r>
      <w:r w:rsidRPr="000C2AC1">
        <w:rPr>
          <w:strike/>
          <w:spacing w:val="-3"/>
        </w:rPr>
        <w:t xml:space="preserve"> </w:t>
      </w:r>
      <w:r w:rsidRPr="000C2AC1">
        <w:rPr>
          <w:strike/>
        </w:rPr>
        <w:t>a</w:t>
      </w:r>
      <w:r w:rsidRPr="000C2AC1">
        <w:rPr>
          <w:strike/>
          <w:spacing w:val="-3"/>
        </w:rPr>
        <w:t xml:space="preserve"> </w:t>
      </w:r>
      <w:r w:rsidRPr="000C2AC1">
        <w:rPr>
          <w:strike/>
        </w:rPr>
        <w:t>lesser</w:t>
      </w:r>
      <w:ins w:id="374" w:author="Tom Irons" w:date="2024-06-18T16:56:00Z">
        <w:r w:rsidRPr="000C2AC1">
          <w:rPr>
            <w:strike/>
          </w:rPr>
          <w:t xml:space="preserve"> measurable</w:t>
        </w:r>
      </w:ins>
      <w:r w:rsidRPr="000C2AC1">
        <w:rPr>
          <w:strike/>
          <w:spacing w:val="-3"/>
        </w:rPr>
        <w:t xml:space="preserve"> </w:t>
      </w:r>
      <w:r w:rsidRPr="000C2AC1">
        <w:rPr>
          <w:strike/>
        </w:rPr>
        <w:t>impact</w:t>
      </w:r>
      <w:r w:rsidRPr="000C2AC1">
        <w:rPr>
          <w:strike/>
          <w:spacing w:val="-3"/>
        </w:rPr>
        <w:t xml:space="preserve"> </w:t>
      </w:r>
      <w:r w:rsidRPr="000C2AC1">
        <w:rPr>
          <w:strike/>
        </w:rPr>
        <w:t>as</w:t>
      </w:r>
      <w:r w:rsidRPr="000C2AC1">
        <w:rPr>
          <w:strike/>
          <w:spacing w:val="-3"/>
        </w:rPr>
        <w:t xml:space="preserve"> </w:t>
      </w:r>
      <w:r w:rsidRPr="000C2AC1">
        <w:rPr>
          <w:strike/>
        </w:rPr>
        <w:t>the original application</w:t>
      </w:r>
      <w:ins w:id="375" w:author="Tom Irons" w:date="2024-06-18T16:55:00Z">
        <w:r w:rsidRPr="000C2AC1">
          <w:rPr>
            <w:strike/>
          </w:rPr>
          <w:t xml:space="preserve"> </w:t>
        </w:r>
      </w:ins>
      <w:ins w:id="376" w:author="Tom Irons" w:date="2024-07-16T15:18:00Z">
        <w:r w:rsidRPr="000C2AC1">
          <w:rPr>
            <w:strike/>
          </w:rPr>
          <w:t xml:space="preserve">in relation </w:t>
        </w:r>
      </w:ins>
      <w:ins w:id="377" w:author="Tom Irons" w:date="2024-06-18T16:55:00Z">
        <w:r w:rsidRPr="000C2AC1">
          <w:rPr>
            <w:strike/>
          </w:rPr>
          <w:t>to</w:t>
        </w:r>
      </w:ins>
      <w:ins w:id="378" w:author="Tom Irons" w:date="2024-06-25T09:45:00Z">
        <w:r w:rsidRPr="000C2AC1">
          <w:rPr>
            <w:strike/>
          </w:rPr>
          <w:t xml:space="preserve"> visual</w:t>
        </w:r>
      </w:ins>
      <w:ins w:id="379" w:author="Tom Irons" w:date="2024-06-18T16:55:00Z">
        <w:r w:rsidRPr="000C2AC1">
          <w:rPr>
            <w:strike/>
          </w:rPr>
          <w:t xml:space="preserve"> bulk</w:t>
        </w:r>
      </w:ins>
      <w:ins w:id="380" w:author="Tom Irons" w:date="2024-06-25T09:45:00Z">
        <w:r w:rsidRPr="000C2AC1">
          <w:rPr>
            <w:strike/>
          </w:rPr>
          <w:t xml:space="preserve"> or amenity</w:t>
        </w:r>
      </w:ins>
    </w:p>
    <w:p w14:paraId="72E931E9" w14:textId="77777777" w:rsidR="000C2AC1" w:rsidRPr="000C2AC1" w:rsidRDefault="000C2AC1" w:rsidP="009F14FF">
      <w:pPr>
        <w:tabs>
          <w:tab w:val="left" w:pos="347"/>
        </w:tabs>
        <w:spacing w:before="105" w:line="228" w:lineRule="auto"/>
        <w:ind w:right="679"/>
        <w:rPr>
          <w:ins w:id="381" w:author="Tom Irons" w:date="2024-07-16T15:25:00Z"/>
          <w:rFonts w:ascii="Poppins" w:hAnsi="Poppins" w:cs="Poppins"/>
          <w:strike/>
          <w:sz w:val="18"/>
        </w:rPr>
      </w:pPr>
      <w:ins w:id="382" w:author="Tom Irons" w:date="2024-07-16T15:25:00Z">
        <w:r w:rsidRPr="000C2AC1">
          <w:rPr>
            <w:rFonts w:ascii="Poppins" w:hAnsi="Poppins" w:cs="Poppins"/>
            <w:strike/>
            <w:sz w:val="18"/>
          </w:rPr>
          <w:t>M</w:t>
        </w:r>
      </w:ins>
      <w:ins w:id="383" w:author="Tom Irons" w:date="2024-07-16T15:23:00Z">
        <w:r w:rsidRPr="000C2AC1">
          <w:rPr>
            <w:rFonts w:ascii="Poppins" w:hAnsi="Poppins" w:cs="Poppins"/>
            <w:strike/>
            <w:sz w:val="18"/>
          </w:rPr>
          <w:t>atters that would require renotification include (but are not limited to)</w:t>
        </w:r>
      </w:ins>
      <w:ins w:id="384" w:author="Tom Irons" w:date="2024-07-16T15:28:00Z">
        <w:r w:rsidRPr="000C2AC1">
          <w:rPr>
            <w:rFonts w:ascii="Poppins" w:hAnsi="Poppins" w:cs="Poppins"/>
            <w:strike/>
            <w:sz w:val="18"/>
          </w:rPr>
          <w:t>:</w:t>
        </w:r>
      </w:ins>
      <w:ins w:id="385" w:author="Tom Irons" w:date="2024-07-16T15:23:00Z">
        <w:r w:rsidRPr="000C2AC1">
          <w:rPr>
            <w:rFonts w:ascii="Poppins" w:hAnsi="Poppins" w:cs="Poppins"/>
            <w:strike/>
            <w:sz w:val="18"/>
          </w:rPr>
          <w:t xml:space="preserve"> </w:t>
        </w:r>
      </w:ins>
    </w:p>
    <w:p w14:paraId="772CB7D8" w14:textId="77777777" w:rsidR="000C2AC1" w:rsidRPr="000C2AC1" w:rsidRDefault="000C2AC1" w:rsidP="000C2AC1">
      <w:pPr>
        <w:pStyle w:val="ListParagraph"/>
        <w:widowControl w:val="0"/>
        <w:numPr>
          <w:ilvl w:val="0"/>
          <w:numId w:val="1"/>
        </w:numPr>
        <w:tabs>
          <w:tab w:val="left" w:pos="347"/>
        </w:tabs>
        <w:autoSpaceDE w:val="0"/>
        <w:autoSpaceDN w:val="0"/>
        <w:spacing w:before="111" w:after="0" w:line="228" w:lineRule="auto"/>
        <w:ind w:right="1359"/>
        <w:contextualSpacing w:val="0"/>
        <w:rPr>
          <w:ins w:id="386" w:author="Tom Irons" w:date="2024-07-16T15:25:00Z"/>
          <w:rFonts w:ascii="Poppins" w:hAnsi="Poppins" w:cs="Poppins"/>
          <w:sz w:val="18"/>
        </w:rPr>
      </w:pPr>
      <w:ins w:id="387" w:author="Tom Irons" w:date="2024-07-16T15:27:00Z">
        <w:r w:rsidRPr="000C2AC1">
          <w:rPr>
            <w:rFonts w:ascii="Poppins" w:hAnsi="Poppins" w:cs="Poppins"/>
            <w:sz w:val="18"/>
          </w:rPr>
          <w:t>I</w:t>
        </w:r>
      </w:ins>
      <w:ins w:id="388" w:author="Tom Irons" w:date="2024-07-16T15:23:00Z">
        <w:r w:rsidRPr="000C2AC1">
          <w:rPr>
            <w:rFonts w:ascii="Poppins" w:hAnsi="Poppins" w:cs="Poppins"/>
            <w:sz w:val="18"/>
          </w:rPr>
          <w:t>ncreased height</w:t>
        </w:r>
      </w:ins>
    </w:p>
    <w:p w14:paraId="0995D195" w14:textId="77777777" w:rsidR="000C2AC1" w:rsidRPr="000C2AC1" w:rsidRDefault="000C2AC1" w:rsidP="000C2AC1">
      <w:pPr>
        <w:pStyle w:val="ListParagraph"/>
        <w:widowControl w:val="0"/>
        <w:numPr>
          <w:ilvl w:val="0"/>
          <w:numId w:val="1"/>
        </w:numPr>
        <w:tabs>
          <w:tab w:val="left" w:pos="347"/>
        </w:tabs>
        <w:autoSpaceDE w:val="0"/>
        <w:autoSpaceDN w:val="0"/>
        <w:spacing w:before="111" w:after="0" w:line="228" w:lineRule="auto"/>
        <w:ind w:right="1359"/>
        <w:contextualSpacing w:val="0"/>
        <w:rPr>
          <w:ins w:id="389" w:author="Tom Irons" w:date="2024-07-16T15:25:00Z"/>
          <w:rFonts w:ascii="Poppins" w:hAnsi="Poppins" w:cs="Poppins"/>
          <w:sz w:val="18"/>
        </w:rPr>
      </w:pPr>
      <w:ins w:id="390" w:author="Tom Irons" w:date="2024-07-16T15:27:00Z">
        <w:r w:rsidRPr="000C2AC1">
          <w:rPr>
            <w:rFonts w:ascii="Poppins" w:hAnsi="Poppins" w:cs="Poppins"/>
            <w:sz w:val="18"/>
          </w:rPr>
          <w:t>R</w:t>
        </w:r>
      </w:ins>
      <w:ins w:id="391" w:author="Tom Irons" w:date="2024-07-16T15:19:00Z">
        <w:r w:rsidRPr="000C2AC1">
          <w:rPr>
            <w:rFonts w:ascii="Poppins" w:hAnsi="Poppins" w:cs="Poppins"/>
            <w:sz w:val="18"/>
          </w:rPr>
          <w:t>educed se</w:t>
        </w:r>
      </w:ins>
      <w:ins w:id="392" w:author="Tom Irons" w:date="2024-07-16T15:20:00Z">
        <w:r w:rsidRPr="000C2AC1">
          <w:rPr>
            <w:rFonts w:ascii="Poppins" w:hAnsi="Poppins" w:cs="Poppins"/>
            <w:sz w:val="18"/>
          </w:rPr>
          <w:t>tb</w:t>
        </w:r>
      </w:ins>
      <w:ins w:id="393" w:author="Tom Irons" w:date="2024-07-16T15:19:00Z">
        <w:r w:rsidRPr="000C2AC1">
          <w:rPr>
            <w:rFonts w:ascii="Poppins" w:hAnsi="Poppins" w:cs="Poppins"/>
            <w:sz w:val="18"/>
          </w:rPr>
          <w:t>acks</w:t>
        </w:r>
      </w:ins>
    </w:p>
    <w:p w14:paraId="5395FB33" w14:textId="77777777" w:rsidR="000C2AC1" w:rsidRPr="000C2AC1" w:rsidRDefault="000C2AC1" w:rsidP="000C2AC1">
      <w:pPr>
        <w:pStyle w:val="ListParagraph"/>
        <w:widowControl w:val="0"/>
        <w:numPr>
          <w:ilvl w:val="0"/>
          <w:numId w:val="1"/>
        </w:numPr>
        <w:tabs>
          <w:tab w:val="left" w:pos="347"/>
        </w:tabs>
        <w:autoSpaceDE w:val="0"/>
        <w:autoSpaceDN w:val="0"/>
        <w:spacing w:before="111" w:after="0" w:line="228" w:lineRule="auto"/>
        <w:ind w:right="1359"/>
        <w:contextualSpacing w:val="0"/>
        <w:rPr>
          <w:ins w:id="394" w:author="Tom Irons" w:date="2024-07-31T16:05:00Z"/>
          <w:rFonts w:ascii="Poppins" w:hAnsi="Poppins" w:cs="Poppins"/>
          <w:sz w:val="18"/>
        </w:rPr>
      </w:pPr>
      <w:ins w:id="395" w:author="Tom Irons" w:date="2024-07-16T15:27:00Z">
        <w:r w:rsidRPr="000C2AC1">
          <w:rPr>
            <w:rFonts w:ascii="Poppins" w:hAnsi="Poppins" w:cs="Poppins"/>
            <w:sz w:val="18"/>
          </w:rPr>
          <w:t>A</w:t>
        </w:r>
      </w:ins>
      <w:ins w:id="396" w:author="Tom Irons" w:date="2024-07-16T15:21:00Z">
        <w:r w:rsidRPr="000C2AC1">
          <w:rPr>
            <w:rFonts w:ascii="Poppins" w:hAnsi="Poppins" w:cs="Poppins"/>
            <w:sz w:val="18"/>
          </w:rPr>
          <w:t>dditional overshadowing impacts</w:t>
        </w:r>
      </w:ins>
    </w:p>
    <w:p w14:paraId="3BD2A49A" w14:textId="77777777" w:rsidR="000C2AC1" w:rsidRPr="000C2AC1" w:rsidRDefault="000C2AC1" w:rsidP="000C2AC1">
      <w:pPr>
        <w:pStyle w:val="ListParagraph"/>
        <w:widowControl w:val="0"/>
        <w:numPr>
          <w:ilvl w:val="0"/>
          <w:numId w:val="1"/>
        </w:numPr>
        <w:tabs>
          <w:tab w:val="left" w:pos="347"/>
        </w:tabs>
        <w:autoSpaceDE w:val="0"/>
        <w:autoSpaceDN w:val="0"/>
        <w:spacing w:before="111" w:after="0" w:line="228" w:lineRule="auto"/>
        <w:ind w:right="1359"/>
        <w:contextualSpacing w:val="0"/>
        <w:rPr>
          <w:ins w:id="397" w:author="Tom Irons" w:date="2024-07-16T15:26:00Z"/>
          <w:rFonts w:ascii="Poppins" w:hAnsi="Poppins" w:cs="Poppins"/>
          <w:sz w:val="18"/>
        </w:rPr>
      </w:pPr>
      <w:ins w:id="398" w:author="Tom Irons" w:date="2024-07-31T16:05:00Z">
        <w:r w:rsidRPr="000C2AC1">
          <w:rPr>
            <w:rFonts w:ascii="Poppins" w:hAnsi="Poppins" w:cs="Poppins"/>
            <w:sz w:val="18"/>
          </w:rPr>
          <w:t>Increased intensity of developmen</w:t>
        </w:r>
      </w:ins>
      <w:ins w:id="399" w:author="Tom Irons" w:date="2024-08-27T09:19:00Z">
        <w:r w:rsidRPr="000C2AC1">
          <w:rPr>
            <w:rFonts w:ascii="Poppins" w:hAnsi="Poppins" w:cs="Poppins"/>
            <w:sz w:val="18"/>
          </w:rPr>
          <w:t>t</w:t>
        </w:r>
      </w:ins>
    </w:p>
    <w:p w14:paraId="1B016FF4" w14:textId="77777777" w:rsidR="000C2AC1" w:rsidRPr="000C2AC1" w:rsidRDefault="000C2AC1" w:rsidP="000C2AC1">
      <w:pPr>
        <w:pStyle w:val="ListParagraph"/>
        <w:widowControl w:val="0"/>
        <w:numPr>
          <w:ilvl w:val="0"/>
          <w:numId w:val="1"/>
        </w:numPr>
        <w:tabs>
          <w:tab w:val="left" w:pos="347"/>
        </w:tabs>
        <w:autoSpaceDE w:val="0"/>
        <w:autoSpaceDN w:val="0"/>
        <w:spacing w:before="111" w:after="0" w:line="228" w:lineRule="auto"/>
        <w:ind w:right="1359"/>
        <w:contextualSpacing w:val="0"/>
        <w:rPr>
          <w:ins w:id="400" w:author="Tom Irons" w:date="2024-07-16T15:26:00Z"/>
          <w:rFonts w:ascii="Poppins" w:hAnsi="Poppins" w:cs="Poppins"/>
          <w:strike/>
          <w:sz w:val="18"/>
        </w:rPr>
      </w:pPr>
      <w:ins w:id="401" w:author="Tom Irons" w:date="2024-07-16T15:27:00Z">
        <w:r w:rsidRPr="000C2AC1">
          <w:rPr>
            <w:rFonts w:ascii="Poppins" w:hAnsi="Poppins" w:cs="Poppins"/>
            <w:strike/>
            <w:sz w:val="18"/>
          </w:rPr>
          <w:t>S</w:t>
        </w:r>
      </w:ins>
      <w:ins w:id="402" w:author="Tom Irons" w:date="2024-07-16T15:21:00Z">
        <w:r w:rsidRPr="000C2AC1">
          <w:rPr>
            <w:rFonts w:ascii="Poppins" w:hAnsi="Poppins" w:cs="Poppins"/>
            <w:strike/>
            <w:sz w:val="18"/>
          </w:rPr>
          <w:t xml:space="preserve">ubstantial changes to </w:t>
        </w:r>
      </w:ins>
      <w:ins w:id="403" w:author="Tom Irons" w:date="2024-07-16T15:27:00Z">
        <w:r w:rsidRPr="000C2AC1">
          <w:rPr>
            <w:rFonts w:ascii="Poppins" w:hAnsi="Poppins" w:cs="Poppins"/>
            <w:strike/>
            <w:sz w:val="18"/>
          </w:rPr>
          <w:t>building form or design</w:t>
        </w:r>
      </w:ins>
      <w:ins w:id="404" w:author="Tom Irons" w:date="2024-07-16T15:21:00Z">
        <w:r w:rsidRPr="000C2AC1">
          <w:rPr>
            <w:rFonts w:ascii="Poppins" w:hAnsi="Poppins" w:cs="Poppins"/>
            <w:strike/>
            <w:sz w:val="18"/>
          </w:rPr>
          <w:t>,</w:t>
        </w:r>
      </w:ins>
    </w:p>
    <w:p w14:paraId="2130AC79" w14:textId="77777777" w:rsidR="000C2AC1" w:rsidRPr="000C2AC1" w:rsidRDefault="000C2AC1" w:rsidP="000C2AC1">
      <w:pPr>
        <w:pStyle w:val="ListParagraph"/>
        <w:widowControl w:val="0"/>
        <w:numPr>
          <w:ilvl w:val="0"/>
          <w:numId w:val="1"/>
        </w:numPr>
        <w:tabs>
          <w:tab w:val="left" w:pos="347"/>
        </w:tabs>
        <w:autoSpaceDE w:val="0"/>
        <w:autoSpaceDN w:val="0"/>
        <w:spacing w:before="111" w:after="0" w:line="228" w:lineRule="auto"/>
        <w:ind w:right="1359"/>
        <w:contextualSpacing w:val="0"/>
        <w:rPr>
          <w:ins w:id="405" w:author="Tom Irons" w:date="2024-07-16T15:26:00Z"/>
          <w:rFonts w:ascii="Poppins" w:hAnsi="Poppins" w:cs="Poppins"/>
          <w:sz w:val="18"/>
        </w:rPr>
      </w:pPr>
      <w:ins w:id="406" w:author="Tom Irons" w:date="2024-07-16T15:27:00Z">
        <w:r w:rsidRPr="000C2AC1">
          <w:rPr>
            <w:rFonts w:ascii="Poppins" w:hAnsi="Poppins" w:cs="Poppins"/>
            <w:sz w:val="18"/>
          </w:rPr>
          <w:t>A</w:t>
        </w:r>
      </w:ins>
      <w:ins w:id="407" w:author="Tom Irons" w:date="2024-07-16T15:22:00Z">
        <w:r w:rsidRPr="000C2AC1">
          <w:rPr>
            <w:rFonts w:ascii="Poppins" w:hAnsi="Poppins" w:cs="Poppins"/>
            <w:sz w:val="18"/>
          </w:rPr>
          <w:t xml:space="preserve">dditional or relocated windows/doors </w:t>
        </w:r>
      </w:ins>
      <w:ins w:id="408" w:author="Tom Irons" w:date="2024-07-31T16:04:00Z">
        <w:r w:rsidRPr="000C2AC1">
          <w:rPr>
            <w:rFonts w:ascii="Poppins" w:hAnsi="Poppins" w:cs="Poppins"/>
            <w:sz w:val="18"/>
          </w:rPr>
          <w:t>creating</w:t>
        </w:r>
      </w:ins>
      <w:ins w:id="409" w:author="Tom Irons" w:date="2024-07-16T15:22:00Z">
        <w:r w:rsidRPr="000C2AC1">
          <w:rPr>
            <w:rFonts w:ascii="Poppins" w:hAnsi="Poppins" w:cs="Poppins"/>
            <w:sz w:val="18"/>
          </w:rPr>
          <w:t xml:space="preserve"> new sightlines into a neighbouring property</w:t>
        </w:r>
      </w:ins>
      <w:ins w:id="410" w:author="Tom Irons" w:date="2024-07-31T16:05:00Z">
        <w:r w:rsidRPr="000C2AC1">
          <w:rPr>
            <w:rFonts w:ascii="Poppins" w:hAnsi="Poppins" w:cs="Poppins"/>
            <w:sz w:val="18"/>
          </w:rPr>
          <w:t>,</w:t>
        </w:r>
      </w:ins>
      <w:ins w:id="411" w:author="Tom Irons" w:date="2024-08-27T10:21:00Z">
        <w:r w:rsidRPr="000C2AC1">
          <w:rPr>
            <w:rFonts w:ascii="Poppins" w:hAnsi="Poppins" w:cs="Poppins"/>
            <w:sz w:val="18"/>
          </w:rPr>
          <w:t xml:space="preserve"> or</w:t>
        </w:r>
      </w:ins>
    </w:p>
    <w:p w14:paraId="635566B6" w14:textId="77777777" w:rsidR="000C2AC1" w:rsidRPr="000C2AC1" w:rsidRDefault="000C2AC1" w:rsidP="000C2AC1">
      <w:pPr>
        <w:pStyle w:val="ListParagraph"/>
        <w:widowControl w:val="0"/>
        <w:numPr>
          <w:ilvl w:val="0"/>
          <w:numId w:val="1"/>
        </w:numPr>
        <w:tabs>
          <w:tab w:val="left" w:pos="347"/>
        </w:tabs>
        <w:autoSpaceDE w:val="0"/>
        <w:autoSpaceDN w:val="0"/>
        <w:spacing w:before="111" w:after="0" w:line="228" w:lineRule="auto"/>
        <w:ind w:right="1359"/>
        <w:contextualSpacing w:val="0"/>
        <w:rPr>
          <w:ins w:id="412" w:author="Tom Irons" w:date="2024-07-16T15:26:00Z"/>
          <w:rFonts w:ascii="Poppins" w:hAnsi="Poppins" w:cs="Poppins"/>
          <w:strike/>
          <w:sz w:val="18"/>
        </w:rPr>
      </w:pPr>
      <w:ins w:id="413" w:author="Tom Irons" w:date="2024-07-16T15:27:00Z">
        <w:r w:rsidRPr="000C2AC1">
          <w:rPr>
            <w:rFonts w:ascii="Poppins" w:hAnsi="Poppins" w:cs="Poppins"/>
            <w:strike/>
            <w:sz w:val="18"/>
          </w:rPr>
          <w:t>N</w:t>
        </w:r>
      </w:ins>
      <w:ins w:id="414" w:author="Tom Irons" w:date="2024-07-16T15:22:00Z">
        <w:r w:rsidRPr="000C2AC1">
          <w:rPr>
            <w:rFonts w:ascii="Poppins" w:hAnsi="Poppins" w:cs="Poppins"/>
            <w:strike/>
            <w:sz w:val="18"/>
          </w:rPr>
          <w:t>ew</w:t>
        </w:r>
      </w:ins>
      <w:ins w:id="415" w:author="Tom Irons" w:date="2024-07-16T15:23:00Z">
        <w:r w:rsidRPr="000C2AC1">
          <w:rPr>
            <w:rFonts w:ascii="Poppins" w:hAnsi="Poppins" w:cs="Poppins"/>
            <w:strike/>
            <w:sz w:val="18"/>
          </w:rPr>
          <w:t xml:space="preserve"> building</w:t>
        </w:r>
      </w:ins>
      <w:ins w:id="416" w:author="Tom Irons" w:date="2024-07-16T15:22:00Z">
        <w:r w:rsidRPr="000C2AC1">
          <w:rPr>
            <w:rFonts w:ascii="Poppins" w:hAnsi="Poppins" w:cs="Poppins"/>
            <w:strike/>
            <w:sz w:val="18"/>
          </w:rPr>
          <w:t xml:space="preserve"> elements</w:t>
        </w:r>
      </w:ins>
      <w:ins w:id="417" w:author="Tom Irons" w:date="2024-07-16T15:24:00Z">
        <w:r w:rsidRPr="000C2AC1">
          <w:rPr>
            <w:rFonts w:ascii="Poppins" w:hAnsi="Poppins" w:cs="Poppins"/>
            <w:strike/>
            <w:sz w:val="18"/>
          </w:rPr>
          <w:t xml:space="preserve">, </w:t>
        </w:r>
      </w:ins>
      <w:ins w:id="418" w:author="Tom Irons" w:date="2024-07-16T15:26:00Z">
        <w:r w:rsidRPr="000C2AC1">
          <w:rPr>
            <w:rFonts w:ascii="Poppins" w:hAnsi="Poppins" w:cs="Poppins"/>
            <w:strike/>
            <w:sz w:val="18"/>
          </w:rPr>
          <w:t>or</w:t>
        </w:r>
      </w:ins>
    </w:p>
    <w:p w14:paraId="5E523C44" w14:textId="77777777" w:rsidR="000C2AC1" w:rsidRPr="000C2AC1" w:rsidDel="00315F1D" w:rsidRDefault="000C2AC1" w:rsidP="000C2AC1">
      <w:pPr>
        <w:pStyle w:val="ListParagraph"/>
        <w:widowControl w:val="0"/>
        <w:numPr>
          <w:ilvl w:val="0"/>
          <w:numId w:val="3"/>
        </w:numPr>
        <w:tabs>
          <w:tab w:val="left" w:pos="347"/>
        </w:tabs>
        <w:autoSpaceDE w:val="0"/>
        <w:autoSpaceDN w:val="0"/>
        <w:spacing w:before="111" w:after="0" w:line="228" w:lineRule="auto"/>
        <w:ind w:right="1359"/>
        <w:contextualSpacing w:val="0"/>
        <w:rPr>
          <w:del w:id="419" w:author="Tom Irons" w:date="2024-08-27T10:21:00Z"/>
          <w:rFonts w:ascii="Poppins" w:hAnsi="Poppins" w:cs="Poppins"/>
          <w:sz w:val="18"/>
          <w:rPrChange w:id="420" w:author="Tom Irons" w:date="2024-08-27T10:21:00Z">
            <w:rPr>
              <w:del w:id="421" w:author="Tom Irons" w:date="2024-08-27T10:21:00Z"/>
            </w:rPr>
          </w:rPrChange>
        </w:rPr>
      </w:pPr>
      <w:ins w:id="422" w:author="Tom Irons" w:date="2024-07-31T16:04:00Z">
        <w:r w:rsidRPr="000C2AC1">
          <w:rPr>
            <w:rFonts w:ascii="Poppins" w:hAnsi="Poppins" w:cs="Poppins"/>
            <w:sz w:val="18"/>
          </w:rPr>
          <w:t>I</w:t>
        </w:r>
      </w:ins>
      <w:ins w:id="423" w:author="Tom Irons" w:date="2024-07-31T16:03:00Z">
        <w:r w:rsidRPr="000C2AC1">
          <w:rPr>
            <w:rFonts w:ascii="Poppins" w:hAnsi="Poppins" w:cs="Poppins"/>
            <w:sz w:val="18"/>
          </w:rPr>
          <w:t>nc</w:t>
        </w:r>
      </w:ins>
      <w:ins w:id="424" w:author="Tom Irons" w:date="2024-07-31T16:04:00Z">
        <w:r w:rsidRPr="000C2AC1">
          <w:rPr>
            <w:rFonts w:ascii="Poppins" w:hAnsi="Poppins" w:cs="Poppins"/>
            <w:sz w:val="18"/>
          </w:rPr>
          <w:t>rease</w:t>
        </w:r>
      </w:ins>
      <w:ins w:id="425" w:author="Tom Irons" w:date="2024-07-31T16:09:00Z">
        <w:r w:rsidRPr="000C2AC1">
          <w:rPr>
            <w:rFonts w:ascii="Poppins" w:hAnsi="Poppins" w:cs="Poppins"/>
            <w:sz w:val="18"/>
          </w:rPr>
          <w:t>d</w:t>
        </w:r>
      </w:ins>
      <w:ins w:id="426" w:author="Tom Irons" w:date="2024-07-31T16:04:00Z">
        <w:r w:rsidRPr="000C2AC1">
          <w:rPr>
            <w:rFonts w:ascii="Poppins" w:hAnsi="Poppins" w:cs="Poppins"/>
            <w:sz w:val="18"/>
          </w:rPr>
          <w:t xml:space="preserve"> operating hours or patron capacity</w:t>
        </w:r>
      </w:ins>
      <w:ins w:id="427" w:author="Tom Irons" w:date="2024-08-27T10:21:00Z">
        <w:r w:rsidRPr="000C2AC1">
          <w:rPr>
            <w:rFonts w:ascii="Poppins" w:hAnsi="Poppins" w:cs="Poppins"/>
            <w:sz w:val="18"/>
          </w:rPr>
          <w:t>.</w:t>
        </w:r>
      </w:ins>
    </w:p>
    <w:p w14:paraId="13DEE8FA" w14:textId="77777777" w:rsidR="000C2AC1" w:rsidRPr="000C2AC1" w:rsidDel="009F14FF" w:rsidRDefault="000C2AC1" w:rsidP="000C2AC1">
      <w:pPr>
        <w:pStyle w:val="ListParagraph"/>
        <w:widowControl w:val="0"/>
        <w:numPr>
          <w:ilvl w:val="0"/>
          <w:numId w:val="3"/>
        </w:numPr>
        <w:tabs>
          <w:tab w:val="left" w:pos="347"/>
        </w:tabs>
        <w:autoSpaceDE w:val="0"/>
        <w:autoSpaceDN w:val="0"/>
        <w:spacing w:before="111" w:after="0" w:line="228" w:lineRule="auto"/>
        <w:ind w:right="1359"/>
        <w:contextualSpacing w:val="0"/>
        <w:rPr>
          <w:del w:id="428" w:author="Tom Irons" w:date="2024-07-16T15:25:00Z"/>
          <w:rFonts w:ascii="Poppins" w:hAnsi="Poppins" w:cs="Poppins"/>
          <w:sz w:val="18"/>
        </w:rPr>
      </w:pPr>
      <w:del w:id="429" w:author="Tom Irons" w:date="2024-07-16T15:25:00Z">
        <w:r w:rsidRPr="000C2AC1" w:rsidDel="009F14FF">
          <w:rPr>
            <w:rFonts w:ascii="Poppins" w:hAnsi="Poppins" w:cs="Poppins"/>
            <w:sz w:val="18"/>
          </w:rPr>
          <w:delText>Submitted</w:delText>
        </w:r>
        <w:r w:rsidRPr="000C2AC1" w:rsidDel="009F14FF">
          <w:rPr>
            <w:rFonts w:ascii="Poppins" w:hAnsi="Poppins" w:cs="Poppins"/>
            <w:spacing w:val="-2"/>
            <w:sz w:val="18"/>
          </w:rPr>
          <w:delText xml:space="preserve"> </w:delText>
        </w:r>
        <w:r w:rsidRPr="000C2AC1" w:rsidDel="009F14FF">
          <w:rPr>
            <w:rFonts w:ascii="Poppins" w:hAnsi="Poppins" w:cs="Poppins"/>
            <w:sz w:val="18"/>
          </w:rPr>
          <w:delText>by</w:delText>
        </w:r>
        <w:r w:rsidRPr="000C2AC1" w:rsidDel="009F14FF">
          <w:rPr>
            <w:rFonts w:ascii="Poppins" w:hAnsi="Poppins" w:cs="Poppins"/>
            <w:spacing w:val="-2"/>
            <w:sz w:val="18"/>
          </w:rPr>
          <w:delText xml:space="preserve"> </w:delText>
        </w:r>
        <w:r w:rsidRPr="000C2AC1" w:rsidDel="009F14FF">
          <w:rPr>
            <w:rFonts w:ascii="Poppins" w:hAnsi="Poppins" w:cs="Poppins"/>
            <w:sz w:val="18"/>
          </w:rPr>
          <w:delText>the</w:delText>
        </w:r>
        <w:r w:rsidRPr="000C2AC1" w:rsidDel="009F14FF">
          <w:rPr>
            <w:rFonts w:ascii="Poppins" w:hAnsi="Poppins" w:cs="Poppins"/>
            <w:spacing w:val="-2"/>
            <w:sz w:val="18"/>
          </w:rPr>
          <w:delText xml:space="preserve"> </w:delText>
        </w:r>
        <w:r w:rsidRPr="000C2AC1" w:rsidDel="009F14FF">
          <w:rPr>
            <w:rFonts w:ascii="Poppins" w:hAnsi="Poppins" w:cs="Poppins"/>
            <w:sz w:val="18"/>
          </w:rPr>
          <w:delText>request</w:delText>
        </w:r>
        <w:r w:rsidRPr="000C2AC1" w:rsidDel="009F14FF">
          <w:rPr>
            <w:rFonts w:ascii="Poppins" w:hAnsi="Poppins" w:cs="Poppins"/>
            <w:spacing w:val="-2"/>
            <w:sz w:val="18"/>
          </w:rPr>
          <w:delText xml:space="preserve"> </w:delText>
        </w:r>
        <w:r w:rsidRPr="000C2AC1" w:rsidDel="009F14FF">
          <w:rPr>
            <w:rFonts w:ascii="Poppins" w:hAnsi="Poppins" w:cs="Poppins"/>
            <w:sz w:val="18"/>
          </w:rPr>
          <w:delText>of</w:delText>
        </w:r>
        <w:r w:rsidRPr="000C2AC1" w:rsidDel="009F14FF">
          <w:rPr>
            <w:rFonts w:ascii="Poppins" w:hAnsi="Poppins" w:cs="Poppins"/>
            <w:spacing w:val="-2"/>
            <w:sz w:val="18"/>
          </w:rPr>
          <w:delText xml:space="preserve"> </w:delText>
        </w:r>
        <w:r w:rsidRPr="000C2AC1" w:rsidDel="009F14FF">
          <w:rPr>
            <w:rFonts w:ascii="Poppins" w:hAnsi="Poppins" w:cs="Poppins"/>
            <w:sz w:val="18"/>
          </w:rPr>
          <w:delText>Council</w:delText>
        </w:r>
        <w:r w:rsidRPr="000C2AC1" w:rsidDel="009F14FF">
          <w:rPr>
            <w:rFonts w:ascii="Poppins" w:hAnsi="Poppins" w:cs="Poppins"/>
            <w:spacing w:val="-2"/>
            <w:sz w:val="18"/>
          </w:rPr>
          <w:delText xml:space="preserve"> </w:delText>
        </w:r>
        <w:r w:rsidRPr="000C2AC1" w:rsidDel="009F14FF">
          <w:rPr>
            <w:rFonts w:ascii="Poppins" w:hAnsi="Poppins" w:cs="Poppins"/>
            <w:sz w:val="18"/>
          </w:rPr>
          <w:delText>to</w:delText>
        </w:r>
        <w:r w:rsidRPr="000C2AC1" w:rsidDel="009F14FF">
          <w:rPr>
            <w:rFonts w:ascii="Poppins" w:hAnsi="Poppins" w:cs="Poppins"/>
            <w:spacing w:val="-2"/>
            <w:sz w:val="18"/>
          </w:rPr>
          <w:delText xml:space="preserve"> </w:delText>
        </w:r>
        <w:r w:rsidRPr="000C2AC1" w:rsidDel="009F14FF">
          <w:rPr>
            <w:rFonts w:ascii="Poppins" w:hAnsi="Poppins" w:cs="Poppins"/>
            <w:sz w:val="18"/>
          </w:rPr>
          <w:delText>address submissions or relevant controls</w:delText>
        </w:r>
      </w:del>
    </w:p>
    <w:p w14:paraId="699C845A" w14:textId="77777777" w:rsidR="000C2AC1" w:rsidRPr="000C2AC1" w:rsidDel="00713646" w:rsidRDefault="000C2AC1" w:rsidP="000C2AC1">
      <w:pPr>
        <w:pStyle w:val="ListParagraph"/>
        <w:widowControl w:val="0"/>
        <w:numPr>
          <w:ilvl w:val="0"/>
          <w:numId w:val="3"/>
        </w:numPr>
        <w:tabs>
          <w:tab w:val="left" w:pos="347"/>
        </w:tabs>
        <w:autoSpaceDE w:val="0"/>
        <w:autoSpaceDN w:val="0"/>
        <w:spacing w:before="111" w:after="0" w:line="228" w:lineRule="auto"/>
        <w:ind w:right="1068"/>
        <w:contextualSpacing w:val="0"/>
        <w:rPr>
          <w:del w:id="430" w:author="Tom Irons" w:date="2024-06-18T16:56:00Z"/>
          <w:rFonts w:ascii="Poppins" w:hAnsi="Poppins" w:cs="Poppins"/>
          <w:sz w:val="18"/>
        </w:rPr>
      </w:pPr>
      <w:del w:id="431" w:author="Tom Irons" w:date="2024-06-18T16:56:00Z">
        <w:r w:rsidRPr="000C2AC1" w:rsidDel="00713646">
          <w:rPr>
            <w:rFonts w:ascii="Poppins" w:hAnsi="Poppins" w:cs="Poppins"/>
            <w:sz w:val="18"/>
          </w:rPr>
          <w:delText>Deemed</w:delText>
        </w:r>
        <w:r w:rsidRPr="000C2AC1" w:rsidDel="00713646">
          <w:rPr>
            <w:rFonts w:ascii="Poppins" w:hAnsi="Poppins" w:cs="Poppins"/>
            <w:spacing w:val="-5"/>
            <w:sz w:val="18"/>
          </w:rPr>
          <w:delText xml:space="preserve"> </w:delText>
        </w:r>
        <w:r w:rsidRPr="000C2AC1" w:rsidDel="00713646">
          <w:rPr>
            <w:rFonts w:ascii="Poppins" w:hAnsi="Poppins" w:cs="Poppins"/>
            <w:sz w:val="18"/>
          </w:rPr>
          <w:delText>to</w:delText>
        </w:r>
        <w:r w:rsidRPr="000C2AC1" w:rsidDel="00713646">
          <w:rPr>
            <w:rFonts w:ascii="Poppins" w:hAnsi="Poppins" w:cs="Poppins"/>
            <w:spacing w:val="-5"/>
            <w:sz w:val="18"/>
          </w:rPr>
          <w:delText xml:space="preserve"> </w:delText>
        </w:r>
        <w:r w:rsidRPr="000C2AC1" w:rsidDel="00713646">
          <w:rPr>
            <w:rFonts w:ascii="Poppins" w:hAnsi="Poppins" w:cs="Poppins"/>
            <w:sz w:val="18"/>
          </w:rPr>
          <w:delText>have</w:delText>
        </w:r>
        <w:r w:rsidRPr="000C2AC1" w:rsidDel="00713646">
          <w:rPr>
            <w:rFonts w:ascii="Poppins" w:hAnsi="Poppins" w:cs="Poppins"/>
            <w:spacing w:val="-5"/>
            <w:sz w:val="18"/>
          </w:rPr>
          <w:delText xml:space="preserve"> </w:delText>
        </w:r>
        <w:r w:rsidRPr="000C2AC1" w:rsidDel="00713646">
          <w:rPr>
            <w:rFonts w:ascii="Poppins" w:hAnsi="Poppins" w:cs="Poppins"/>
            <w:sz w:val="18"/>
          </w:rPr>
          <w:delText>no</w:delText>
        </w:r>
        <w:r w:rsidRPr="000C2AC1" w:rsidDel="00713646">
          <w:rPr>
            <w:rFonts w:ascii="Poppins" w:hAnsi="Poppins" w:cs="Poppins"/>
            <w:spacing w:val="-5"/>
            <w:sz w:val="18"/>
          </w:rPr>
          <w:delText xml:space="preserve"> </w:delText>
        </w:r>
        <w:r w:rsidRPr="000C2AC1" w:rsidDel="00713646">
          <w:rPr>
            <w:rFonts w:ascii="Poppins" w:hAnsi="Poppins" w:cs="Poppins"/>
            <w:sz w:val="18"/>
          </w:rPr>
          <w:delText>measurable</w:delText>
        </w:r>
        <w:r w:rsidRPr="000C2AC1" w:rsidDel="00713646">
          <w:rPr>
            <w:rFonts w:ascii="Poppins" w:hAnsi="Poppins" w:cs="Poppins"/>
            <w:spacing w:val="-5"/>
            <w:sz w:val="18"/>
          </w:rPr>
          <w:delText xml:space="preserve"> </w:delText>
        </w:r>
        <w:r w:rsidRPr="000C2AC1" w:rsidDel="00713646">
          <w:rPr>
            <w:rFonts w:ascii="Poppins" w:hAnsi="Poppins" w:cs="Poppins"/>
            <w:sz w:val="18"/>
          </w:rPr>
          <w:delText>adverse</w:delText>
        </w:r>
        <w:r w:rsidRPr="000C2AC1" w:rsidDel="00713646">
          <w:rPr>
            <w:rFonts w:ascii="Poppins" w:hAnsi="Poppins" w:cs="Poppins"/>
            <w:spacing w:val="-5"/>
            <w:sz w:val="18"/>
          </w:rPr>
          <w:delText xml:space="preserve"> </w:delText>
        </w:r>
        <w:r w:rsidRPr="000C2AC1" w:rsidDel="00713646">
          <w:rPr>
            <w:rFonts w:ascii="Poppins" w:hAnsi="Poppins" w:cs="Poppins"/>
            <w:sz w:val="18"/>
          </w:rPr>
          <w:delText>effect</w:delText>
        </w:r>
        <w:r w:rsidRPr="000C2AC1" w:rsidDel="00713646">
          <w:rPr>
            <w:rFonts w:ascii="Poppins" w:hAnsi="Poppins" w:cs="Poppins"/>
            <w:spacing w:val="-5"/>
            <w:sz w:val="18"/>
          </w:rPr>
          <w:delText xml:space="preserve"> </w:delText>
        </w:r>
        <w:r w:rsidRPr="000C2AC1" w:rsidDel="00713646">
          <w:rPr>
            <w:rFonts w:ascii="Poppins" w:hAnsi="Poppins" w:cs="Poppins"/>
            <w:sz w:val="18"/>
          </w:rPr>
          <w:delText>on adjoining properties.</w:delText>
        </w:r>
      </w:del>
    </w:p>
    <w:p w14:paraId="348E601D" w14:textId="77777777" w:rsidR="000C2AC1" w:rsidRPr="000C2AC1" w:rsidRDefault="000C2AC1">
      <w:pPr>
        <w:pStyle w:val="BodyText"/>
        <w:spacing w:before="157" w:line="309" w:lineRule="exact"/>
        <w:ind w:left="120"/>
        <w:rPr>
          <w:ins w:id="432" w:author="Tom Irons" w:date="2024-07-25T15:14:00Z"/>
        </w:rPr>
      </w:pPr>
      <w:ins w:id="433" w:author="Tom Irons" w:date="2024-07-25T15:15:00Z">
        <w:r w:rsidRPr="000C2AC1">
          <w:t xml:space="preserve">The application will </w:t>
        </w:r>
      </w:ins>
      <w:ins w:id="434" w:author="Tom Irons" w:date="2024-07-25T15:14:00Z">
        <w:r w:rsidRPr="000C2AC1">
          <w:t>be re-notified in the same manner as the original application and to those persons who lodged a submission about the original notification.</w:t>
        </w:r>
      </w:ins>
    </w:p>
    <w:p w14:paraId="550A1632" w14:textId="77777777" w:rsidR="000C2AC1" w:rsidRPr="000C2AC1" w:rsidRDefault="000C2AC1" w:rsidP="0086179B">
      <w:pPr>
        <w:pStyle w:val="BodyText"/>
        <w:spacing w:line="228" w:lineRule="auto"/>
        <w:ind w:right="1412"/>
        <w:rPr>
          <w:ins w:id="435" w:author="Tom Irons" w:date="2024-08-27T10:19:00Z"/>
        </w:rPr>
      </w:pPr>
    </w:p>
    <w:p w14:paraId="7F0257F3" w14:textId="77777777" w:rsidR="000C2AC1" w:rsidRPr="000C2AC1" w:rsidRDefault="000C2AC1">
      <w:pPr>
        <w:pStyle w:val="BodyText"/>
        <w:spacing w:before="157" w:line="309" w:lineRule="exact"/>
        <w:ind w:left="120"/>
        <w:rPr>
          <w:ins w:id="436" w:author="Tom Irons" w:date="2024-07-25T15:14:00Z"/>
        </w:rPr>
      </w:pPr>
      <w:ins w:id="437" w:author="Tom Irons" w:date="2024-08-27T10:22:00Z">
        <w:r w:rsidRPr="000C2AC1">
          <w:t>Council has the discretion to alter any of the above where the nature of the</w:t>
        </w:r>
        <w:r w:rsidRPr="000C2AC1">
          <w:rPr>
            <w:spacing w:val="-3"/>
          </w:rPr>
          <w:t xml:space="preserve"> </w:t>
        </w:r>
      </w:ins>
      <w:ins w:id="438" w:author="Tom Irons" w:date="2024-08-27T10:23:00Z">
        <w:r w:rsidRPr="000C2AC1">
          <w:t>changes</w:t>
        </w:r>
      </w:ins>
      <w:ins w:id="439" w:author="Tom Irons" w:date="2024-08-27T10:22:00Z">
        <w:r w:rsidRPr="000C2AC1">
          <w:t xml:space="preserve"> warrants it.</w:t>
        </w:r>
      </w:ins>
    </w:p>
    <w:p w14:paraId="17F4F2AD" w14:textId="77777777" w:rsidR="000C2AC1" w:rsidRPr="00891ECF" w:rsidRDefault="000C2AC1">
      <w:pPr>
        <w:pStyle w:val="BodyText"/>
        <w:spacing w:before="157" w:line="309" w:lineRule="exact"/>
        <w:ind w:left="120"/>
        <w:rPr>
          <w:b/>
          <w:bCs/>
        </w:rPr>
      </w:pPr>
      <w:r w:rsidRPr="00891ECF">
        <w:rPr>
          <w:b/>
          <w:bCs/>
        </w:rPr>
        <w:t>Building</w:t>
      </w:r>
      <w:r w:rsidRPr="00891ECF">
        <w:rPr>
          <w:b/>
          <w:bCs/>
          <w:spacing w:val="11"/>
        </w:rPr>
        <w:t xml:space="preserve"> </w:t>
      </w:r>
      <w:r w:rsidRPr="00891ECF">
        <w:rPr>
          <w:b/>
          <w:bCs/>
          <w:spacing w:val="-2"/>
        </w:rPr>
        <w:t>Certificates</w:t>
      </w:r>
    </w:p>
    <w:p w14:paraId="2B0E91D1" w14:textId="77777777" w:rsidR="000C2AC1" w:rsidRPr="000C2AC1" w:rsidRDefault="000C2AC1">
      <w:pPr>
        <w:pStyle w:val="BodyText"/>
        <w:spacing w:before="2" w:line="228" w:lineRule="auto"/>
        <w:ind w:left="120" w:right="681"/>
      </w:pPr>
      <w:r w:rsidRPr="000C2AC1">
        <w:t xml:space="preserve">Building certificates for </w:t>
      </w:r>
      <w:proofErr w:type="spellStart"/>
      <w:r w:rsidRPr="000C2AC1">
        <w:t>unauthorised</w:t>
      </w:r>
      <w:proofErr w:type="spellEnd"/>
      <w:r w:rsidRPr="000C2AC1">
        <w:t xml:space="preserve"> works will be</w:t>
      </w:r>
      <w:r w:rsidRPr="000C2AC1">
        <w:rPr>
          <w:spacing w:val="40"/>
        </w:rPr>
        <w:t xml:space="preserve"> </w:t>
      </w:r>
      <w:r w:rsidRPr="000C2AC1">
        <w:t>notified</w:t>
      </w:r>
      <w:r w:rsidRPr="000C2AC1">
        <w:rPr>
          <w:spacing w:val="-4"/>
        </w:rPr>
        <w:t xml:space="preserve"> </w:t>
      </w:r>
      <w:r w:rsidRPr="000C2AC1">
        <w:t>in</w:t>
      </w:r>
      <w:r w:rsidRPr="000C2AC1">
        <w:rPr>
          <w:spacing w:val="-4"/>
        </w:rPr>
        <w:t xml:space="preserve"> </w:t>
      </w:r>
      <w:r w:rsidRPr="000C2AC1">
        <w:t>the</w:t>
      </w:r>
      <w:r w:rsidRPr="000C2AC1">
        <w:rPr>
          <w:spacing w:val="-4"/>
        </w:rPr>
        <w:t xml:space="preserve"> </w:t>
      </w:r>
      <w:r w:rsidRPr="000C2AC1">
        <w:t>same</w:t>
      </w:r>
      <w:r w:rsidRPr="000C2AC1">
        <w:rPr>
          <w:spacing w:val="-4"/>
        </w:rPr>
        <w:t xml:space="preserve"> </w:t>
      </w:r>
      <w:r w:rsidRPr="000C2AC1">
        <w:t>manner</w:t>
      </w:r>
      <w:r w:rsidRPr="000C2AC1">
        <w:rPr>
          <w:spacing w:val="-4"/>
        </w:rPr>
        <w:t xml:space="preserve"> </w:t>
      </w:r>
      <w:r w:rsidRPr="000C2AC1">
        <w:t>as</w:t>
      </w:r>
      <w:r w:rsidRPr="000C2AC1">
        <w:rPr>
          <w:spacing w:val="-4"/>
        </w:rPr>
        <w:t xml:space="preserve"> </w:t>
      </w:r>
      <w:r w:rsidRPr="000C2AC1">
        <w:t>development</w:t>
      </w:r>
      <w:r w:rsidRPr="000C2AC1">
        <w:rPr>
          <w:spacing w:val="-4"/>
        </w:rPr>
        <w:t xml:space="preserve"> </w:t>
      </w:r>
      <w:r w:rsidRPr="000C2AC1">
        <w:t>and</w:t>
      </w:r>
      <w:r w:rsidRPr="000C2AC1">
        <w:rPr>
          <w:spacing w:val="-4"/>
        </w:rPr>
        <w:t xml:space="preserve"> </w:t>
      </w:r>
      <w:r w:rsidRPr="000C2AC1">
        <w:t>related applications where the works undertaken would have required a development application or a section 4.55 (2)</w:t>
      </w:r>
      <w:ins w:id="440" w:author="Tom Irons" w:date="2024-08-27T09:20:00Z">
        <w:r w:rsidRPr="000C2AC1">
          <w:t xml:space="preserve"> modification application</w:t>
        </w:r>
      </w:ins>
      <w:r w:rsidRPr="000C2AC1">
        <w:t>.</w:t>
      </w:r>
    </w:p>
    <w:p w14:paraId="68FCD6E4" w14:textId="77777777" w:rsidR="000C2AC1" w:rsidRPr="000C2AC1" w:rsidRDefault="000C2AC1">
      <w:pPr>
        <w:rPr>
          <w:rFonts w:ascii="Poppins" w:hAnsi="Poppins" w:cs="Poppins"/>
        </w:rPr>
      </w:pPr>
    </w:p>
    <w:p w14:paraId="7728FD45" w14:textId="77777777" w:rsidR="006A2497" w:rsidRPr="000C2AC1" w:rsidRDefault="006A2497">
      <w:pPr>
        <w:rPr>
          <w:rFonts w:ascii="Poppins" w:hAnsi="Poppins" w:cs="Poppins"/>
        </w:rPr>
      </w:pPr>
    </w:p>
    <w:sectPr w:rsidR="006A2497" w:rsidRPr="000C2AC1">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9" w:author="Prue Foreman" w:date="2024-08-19T14:39:00Z" w:initials="PF">
    <w:p w14:paraId="4B976230" w14:textId="77777777" w:rsidR="000C2AC1" w:rsidRDefault="000C2AC1" w:rsidP="00BA0FCE">
      <w:pPr>
        <w:pStyle w:val="CommentText"/>
      </w:pPr>
      <w:r>
        <w:t xml:space="preserve">Can you change this to the active voice please? ie Who will advise the reporting dates and Council decision (sentences should have 'who does what' to be in the active voice). </w:t>
      </w:r>
      <w:r>
        <w:rPr>
          <w:rStyle w:val="CommentReference"/>
        </w:rPr>
        <w:annotationRef/>
      </w:r>
    </w:p>
  </w:comment>
  <w:comment w:id="20" w:author="Leah Chiswick (she/her)" w:date="2024-08-19T14:56:00Z" w:initials="LC(">
    <w:p w14:paraId="099EA727" w14:textId="77777777" w:rsidR="000C2AC1" w:rsidRDefault="000C2AC1" w:rsidP="00BA0FCE">
      <w:pPr>
        <w:pStyle w:val="CommentText"/>
      </w:pPr>
      <w:r>
        <w:rPr>
          <w:rStyle w:val="CommentReference"/>
        </w:rPr>
        <w:annotationRef/>
      </w:r>
      <w:r>
        <w:fldChar w:fldCharType="begin"/>
      </w:r>
      <w:r>
        <w:instrText>HYPERLINK "mailto:prue.foreman@innerwest.nsw.gov.au"</w:instrText>
      </w:r>
      <w:bookmarkStart w:id="21" w:name="_@_ED9FEADE8A004C4CA79D2CC335525DFCZ"/>
      <w:r>
        <w:fldChar w:fldCharType="separate"/>
      </w:r>
      <w:bookmarkEnd w:id="21"/>
      <w:r w:rsidRPr="00F655EA">
        <w:rPr>
          <w:rStyle w:val="Mention"/>
          <w:noProof/>
        </w:rPr>
        <w:t>@Prue Foreman</w:t>
      </w:r>
      <w:r>
        <w:fldChar w:fldCharType="end"/>
      </w:r>
      <w:r>
        <w:t xml:space="preserve"> this ok?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B976230" w15:done="1"/>
  <w15:commentEx w15:paraId="099EA727" w15:paraIdParent="4B97623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58FD894" w16cex:dateUtc="2024-08-19T04:39:00Z"/>
  <w16cex:commentExtensible w16cex:durableId="2A6DDBA4" w16cex:dateUtc="2024-08-19T04: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B976230" w16cid:durableId="058FD894"/>
  <w16cid:commentId w16cid:paraId="099EA727" w16cid:durableId="2A6DDBA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B95166" w14:textId="77777777" w:rsidR="000C2AC1" w:rsidRDefault="000C2AC1" w:rsidP="000C2AC1">
      <w:pPr>
        <w:spacing w:after="0" w:line="240" w:lineRule="auto"/>
      </w:pPr>
      <w:r>
        <w:separator/>
      </w:r>
    </w:p>
  </w:endnote>
  <w:endnote w:type="continuationSeparator" w:id="0">
    <w:p w14:paraId="62D1ED69" w14:textId="77777777" w:rsidR="000C2AC1" w:rsidRDefault="000C2AC1" w:rsidP="000C2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oppins">
    <w:altName w:val="Nirmala UI"/>
    <w:panose1 w:val="00000500000000000000"/>
    <w:charset w:val="00"/>
    <w:family w:val="auto"/>
    <w:pitch w:val="variable"/>
    <w:sig w:usb0="00008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oppins Medium">
    <w:panose1 w:val="00000600000000000000"/>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CF8ADC" w14:textId="77777777" w:rsidR="000C2AC1" w:rsidRDefault="000C2AC1" w:rsidP="000C2AC1">
      <w:pPr>
        <w:spacing w:after="0" w:line="240" w:lineRule="auto"/>
      </w:pPr>
      <w:r>
        <w:separator/>
      </w:r>
    </w:p>
  </w:footnote>
  <w:footnote w:type="continuationSeparator" w:id="0">
    <w:p w14:paraId="46C0AEAF" w14:textId="77777777" w:rsidR="000C2AC1" w:rsidRDefault="000C2AC1" w:rsidP="000C2A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15A14"/>
    <w:multiLevelType w:val="hybridMultilevel"/>
    <w:tmpl w:val="DC728904"/>
    <w:lvl w:ilvl="0" w:tplc="FF307E10">
      <w:numFmt w:val="bullet"/>
      <w:lvlText w:val="•"/>
      <w:lvlJc w:val="left"/>
      <w:pPr>
        <w:ind w:left="306" w:hanging="227"/>
      </w:pPr>
      <w:rPr>
        <w:rFonts w:ascii="Poppins" w:eastAsia="Poppins" w:hAnsi="Poppins" w:cs="Poppins" w:hint="default"/>
        <w:b w:val="0"/>
        <w:bCs w:val="0"/>
        <w:i w:val="0"/>
        <w:iCs w:val="0"/>
        <w:spacing w:val="0"/>
        <w:w w:val="116"/>
        <w:sz w:val="18"/>
        <w:szCs w:val="18"/>
        <w:lang w:val="en-US" w:eastAsia="en-US" w:bidi="ar-SA"/>
      </w:rPr>
    </w:lvl>
    <w:lvl w:ilvl="1" w:tplc="A7422F62">
      <w:numFmt w:val="bullet"/>
      <w:lvlText w:val="•"/>
      <w:lvlJc w:val="left"/>
      <w:pPr>
        <w:ind w:left="783" w:hanging="227"/>
      </w:pPr>
      <w:rPr>
        <w:rFonts w:hint="default"/>
        <w:lang w:val="en-US" w:eastAsia="en-US" w:bidi="ar-SA"/>
      </w:rPr>
    </w:lvl>
    <w:lvl w:ilvl="2" w:tplc="3514B0C6">
      <w:numFmt w:val="bullet"/>
      <w:lvlText w:val="•"/>
      <w:lvlJc w:val="left"/>
      <w:pPr>
        <w:ind w:left="1266" w:hanging="227"/>
      </w:pPr>
      <w:rPr>
        <w:rFonts w:hint="default"/>
        <w:lang w:val="en-US" w:eastAsia="en-US" w:bidi="ar-SA"/>
      </w:rPr>
    </w:lvl>
    <w:lvl w:ilvl="3" w:tplc="23200ED8">
      <w:numFmt w:val="bullet"/>
      <w:lvlText w:val="•"/>
      <w:lvlJc w:val="left"/>
      <w:pPr>
        <w:ind w:left="1749" w:hanging="227"/>
      </w:pPr>
      <w:rPr>
        <w:rFonts w:hint="default"/>
        <w:lang w:val="en-US" w:eastAsia="en-US" w:bidi="ar-SA"/>
      </w:rPr>
    </w:lvl>
    <w:lvl w:ilvl="4" w:tplc="EB5482AA">
      <w:numFmt w:val="bullet"/>
      <w:lvlText w:val="•"/>
      <w:lvlJc w:val="left"/>
      <w:pPr>
        <w:ind w:left="2232" w:hanging="227"/>
      </w:pPr>
      <w:rPr>
        <w:rFonts w:hint="default"/>
        <w:lang w:val="en-US" w:eastAsia="en-US" w:bidi="ar-SA"/>
      </w:rPr>
    </w:lvl>
    <w:lvl w:ilvl="5" w:tplc="1A269C02">
      <w:numFmt w:val="bullet"/>
      <w:lvlText w:val="•"/>
      <w:lvlJc w:val="left"/>
      <w:pPr>
        <w:ind w:left="2715" w:hanging="227"/>
      </w:pPr>
      <w:rPr>
        <w:rFonts w:hint="default"/>
        <w:lang w:val="en-US" w:eastAsia="en-US" w:bidi="ar-SA"/>
      </w:rPr>
    </w:lvl>
    <w:lvl w:ilvl="6" w:tplc="8EA00E12">
      <w:numFmt w:val="bullet"/>
      <w:lvlText w:val="•"/>
      <w:lvlJc w:val="left"/>
      <w:pPr>
        <w:ind w:left="3198" w:hanging="227"/>
      </w:pPr>
      <w:rPr>
        <w:rFonts w:hint="default"/>
        <w:lang w:val="en-US" w:eastAsia="en-US" w:bidi="ar-SA"/>
      </w:rPr>
    </w:lvl>
    <w:lvl w:ilvl="7" w:tplc="05B6530A">
      <w:numFmt w:val="bullet"/>
      <w:lvlText w:val="•"/>
      <w:lvlJc w:val="left"/>
      <w:pPr>
        <w:ind w:left="3681" w:hanging="227"/>
      </w:pPr>
      <w:rPr>
        <w:rFonts w:hint="default"/>
        <w:lang w:val="en-US" w:eastAsia="en-US" w:bidi="ar-SA"/>
      </w:rPr>
    </w:lvl>
    <w:lvl w:ilvl="8" w:tplc="FFB8E57A">
      <w:numFmt w:val="bullet"/>
      <w:lvlText w:val="•"/>
      <w:lvlJc w:val="left"/>
      <w:pPr>
        <w:ind w:left="4164" w:hanging="227"/>
      </w:pPr>
      <w:rPr>
        <w:rFonts w:hint="default"/>
        <w:lang w:val="en-US" w:eastAsia="en-US" w:bidi="ar-SA"/>
      </w:rPr>
    </w:lvl>
  </w:abstractNum>
  <w:abstractNum w:abstractNumId="1" w15:restartNumberingAfterBreak="0">
    <w:nsid w:val="2BE477BE"/>
    <w:multiLevelType w:val="hybridMultilevel"/>
    <w:tmpl w:val="FCE691E0"/>
    <w:lvl w:ilvl="0" w:tplc="B83097D2">
      <w:numFmt w:val="bullet"/>
      <w:lvlText w:val="•"/>
      <w:lvlJc w:val="left"/>
      <w:pPr>
        <w:ind w:left="306" w:hanging="227"/>
      </w:pPr>
      <w:rPr>
        <w:rFonts w:ascii="Poppins" w:eastAsia="Poppins" w:hAnsi="Poppins" w:cs="Poppins" w:hint="default"/>
        <w:b w:val="0"/>
        <w:bCs w:val="0"/>
        <w:i w:val="0"/>
        <w:iCs w:val="0"/>
        <w:spacing w:val="0"/>
        <w:w w:val="116"/>
        <w:sz w:val="18"/>
        <w:szCs w:val="18"/>
        <w:lang w:val="en-US" w:eastAsia="en-US" w:bidi="ar-SA"/>
      </w:rPr>
    </w:lvl>
    <w:lvl w:ilvl="1" w:tplc="D062E09E">
      <w:numFmt w:val="bullet"/>
      <w:lvlText w:val="•"/>
      <w:lvlJc w:val="left"/>
      <w:pPr>
        <w:ind w:left="783" w:hanging="227"/>
      </w:pPr>
      <w:rPr>
        <w:rFonts w:hint="default"/>
        <w:lang w:val="en-US" w:eastAsia="en-US" w:bidi="ar-SA"/>
      </w:rPr>
    </w:lvl>
    <w:lvl w:ilvl="2" w:tplc="AA2A8AE4">
      <w:numFmt w:val="bullet"/>
      <w:lvlText w:val="•"/>
      <w:lvlJc w:val="left"/>
      <w:pPr>
        <w:ind w:left="1266" w:hanging="227"/>
      </w:pPr>
      <w:rPr>
        <w:rFonts w:hint="default"/>
        <w:lang w:val="en-US" w:eastAsia="en-US" w:bidi="ar-SA"/>
      </w:rPr>
    </w:lvl>
    <w:lvl w:ilvl="3" w:tplc="B8960A72">
      <w:numFmt w:val="bullet"/>
      <w:lvlText w:val="•"/>
      <w:lvlJc w:val="left"/>
      <w:pPr>
        <w:ind w:left="1749" w:hanging="227"/>
      </w:pPr>
      <w:rPr>
        <w:rFonts w:hint="default"/>
        <w:lang w:val="en-US" w:eastAsia="en-US" w:bidi="ar-SA"/>
      </w:rPr>
    </w:lvl>
    <w:lvl w:ilvl="4" w:tplc="21C03F66">
      <w:numFmt w:val="bullet"/>
      <w:lvlText w:val="•"/>
      <w:lvlJc w:val="left"/>
      <w:pPr>
        <w:ind w:left="2232" w:hanging="227"/>
      </w:pPr>
      <w:rPr>
        <w:rFonts w:hint="default"/>
        <w:lang w:val="en-US" w:eastAsia="en-US" w:bidi="ar-SA"/>
      </w:rPr>
    </w:lvl>
    <w:lvl w:ilvl="5" w:tplc="A6E66196">
      <w:numFmt w:val="bullet"/>
      <w:lvlText w:val="•"/>
      <w:lvlJc w:val="left"/>
      <w:pPr>
        <w:ind w:left="2715" w:hanging="227"/>
      </w:pPr>
      <w:rPr>
        <w:rFonts w:hint="default"/>
        <w:lang w:val="en-US" w:eastAsia="en-US" w:bidi="ar-SA"/>
      </w:rPr>
    </w:lvl>
    <w:lvl w:ilvl="6" w:tplc="33908942">
      <w:numFmt w:val="bullet"/>
      <w:lvlText w:val="•"/>
      <w:lvlJc w:val="left"/>
      <w:pPr>
        <w:ind w:left="3198" w:hanging="227"/>
      </w:pPr>
      <w:rPr>
        <w:rFonts w:hint="default"/>
        <w:lang w:val="en-US" w:eastAsia="en-US" w:bidi="ar-SA"/>
      </w:rPr>
    </w:lvl>
    <w:lvl w:ilvl="7" w:tplc="16202304">
      <w:numFmt w:val="bullet"/>
      <w:lvlText w:val="•"/>
      <w:lvlJc w:val="left"/>
      <w:pPr>
        <w:ind w:left="3681" w:hanging="227"/>
      </w:pPr>
      <w:rPr>
        <w:rFonts w:hint="default"/>
        <w:lang w:val="en-US" w:eastAsia="en-US" w:bidi="ar-SA"/>
      </w:rPr>
    </w:lvl>
    <w:lvl w:ilvl="8" w:tplc="B31E321A">
      <w:numFmt w:val="bullet"/>
      <w:lvlText w:val="•"/>
      <w:lvlJc w:val="left"/>
      <w:pPr>
        <w:ind w:left="4164" w:hanging="227"/>
      </w:pPr>
      <w:rPr>
        <w:rFonts w:hint="default"/>
        <w:lang w:val="en-US" w:eastAsia="en-US" w:bidi="ar-SA"/>
      </w:rPr>
    </w:lvl>
  </w:abstractNum>
  <w:abstractNum w:abstractNumId="2" w15:restartNumberingAfterBreak="0">
    <w:nsid w:val="7B8D1619"/>
    <w:multiLevelType w:val="hybridMultilevel"/>
    <w:tmpl w:val="CA26B8B2"/>
    <w:lvl w:ilvl="0" w:tplc="FFA86D94">
      <w:numFmt w:val="bullet"/>
      <w:lvlText w:val="•"/>
      <w:lvlJc w:val="left"/>
      <w:pPr>
        <w:ind w:left="347" w:hanging="227"/>
      </w:pPr>
      <w:rPr>
        <w:rFonts w:ascii="Poppins" w:eastAsia="Poppins" w:hAnsi="Poppins" w:cs="Poppins" w:hint="default"/>
        <w:b w:val="0"/>
        <w:bCs w:val="0"/>
        <w:i w:val="0"/>
        <w:iCs w:val="0"/>
        <w:spacing w:val="0"/>
        <w:w w:val="116"/>
        <w:sz w:val="18"/>
        <w:szCs w:val="18"/>
        <w:lang w:val="en-US" w:eastAsia="en-US" w:bidi="ar-SA"/>
      </w:rPr>
    </w:lvl>
    <w:lvl w:ilvl="1" w:tplc="599E8502">
      <w:numFmt w:val="bullet"/>
      <w:lvlText w:val="•"/>
      <w:lvlJc w:val="left"/>
      <w:pPr>
        <w:ind w:left="828" w:hanging="227"/>
      </w:pPr>
      <w:rPr>
        <w:rFonts w:hint="default"/>
        <w:lang w:val="en-US" w:eastAsia="en-US" w:bidi="ar-SA"/>
      </w:rPr>
    </w:lvl>
    <w:lvl w:ilvl="2" w:tplc="3D567772">
      <w:numFmt w:val="bullet"/>
      <w:lvlText w:val="•"/>
      <w:lvlJc w:val="left"/>
      <w:pPr>
        <w:ind w:left="1317" w:hanging="227"/>
      </w:pPr>
      <w:rPr>
        <w:rFonts w:hint="default"/>
        <w:lang w:val="en-US" w:eastAsia="en-US" w:bidi="ar-SA"/>
      </w:rPr>
    </w:lvl>
    <w:lvl w:ilvl="3" w:tplc="DB04AB04">
      <w:numFmt w:val="bullet"/>
      <w:lvlText w:val="•"/>
      <w:lvlJc w:val="left"/>
      <w:pPr>
        <w:ind w:left="1805" w:hanging="227"/>
      </w:pPr>
      <w:rPr>
        <w:rFonts w:hint="default"/>
        <w:lang w:val="en-US" w:eastAsia="en-US" w:bidi="ar-SA"/>
      </w:rPr>
    </w:lvl>
    <w:lvl w:ilvl="4" w:tplc="63BA6F5A">
      <w:numFmt w:val="bullet"/>
      <w:lvlText w:val="•"/>
      <w:lvlJc w:val="left"/>
      <w:pPr>
        <w:ind w:left="2294" w:hanging="227"/>
      </w:pPr>
      <w:rPr>
        <w:rFonts w:hint="default"/>
        <w:lang w:val="en-US" w:eastAsia="en-US" w:bidi="ar-SA"/>
      </w:rPr>
    </w:lvl>
    <w:lvl w:ilvl="5" w:tplc="725CC952">
      <w:numFmt w:val="bullet"/>
      <w:lvlText w:val="•"/>
      <w:lvlJc w:val="left"/>
      <w:pPr>
        <w:ind w:left="2782" w:hanging="227"/>
      </w:pPr>
      <w:rPr>
        <w:rFonts w:hint="default"/>
        <w:lang w:val="en-US" w:eastAsia="en-US" w:bidi="ar-SA"/>
      </w:rPr>
    </w:lvl>
    <w:lvl w:ilvl="6" w:tplc="E6D8793C">
      <w:numFmt w:val="bullet"/>
      <w:lvlText w:val="•"/>
      <w:lvlJc w:val="left"/>
      <w:pPr>
        <w:ind w:left="3271" w:hanging="227"/>
      </w:pPr>
      <w:rPr>
        <w:rFonts w:hint="default"/>
        <w:lang w:val="en-US" w:eastAsia="en-US" w:bidi="ar-SA"/>
      </w:rPr>
    </w:lvl>
    <w:lvl w:ilvl="7" w:tplc="7FE4C27A">
      <w:numFmt w:val="bullet"/>
      <w:lvlText w:val="•"/>
      <w:lvlJc w:val="left"/>
      <w:pPr>
        <w:ind w:left="3759" w:hanging="227"/>
      </w:pPr>
      <w:rPr>
        <w:rFonts w:hint="default"/>
        <w:lang w:val="en-US" w:eastAsia="en-US" w:bidi="ar-SA"/>
      </w:rPr>
    </w:lvl>
    <w:lvl w:ilvl="8" w:tplc="7E82E2F4">
      <w:numFmt w:val="bullet"/>
      <w:lvlText w:val="•"/>
      <w:lvlJc w:val="left"/>
      <w:pPr>
        <w:ind w:left="4248" w:hanging="227"/>
      </w:pPr>
      <w:rPr>
        <w:rFonts w:hint="default"/>
        <w:lang w:val="en-US" w:eastAsia="en-US" w:bidi="ar-SA"/>
      </w:rPr>
    </w:lvl>
  </w:abstractNum>
  <w:num w:numId="1" w16cid:durableId="1992711032">
    <w:abstractNumId w:val="2"/>
  </w:num>
  <w:num w:numId="2" w16cid:durableId="2072801013">
    <w:abstractNumId w:val="0"/>
  </w:num>
  <w:num w:numId="3" w16cid:durableId="181313146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nie Coulthard">
    <w15:presenceInfo w15:providerId="AD" w15:userId="S::annie.coulthard@innerwest.nsw.gov.au::8a50b228-1012-4803-b8d5-a9f2d5ebb59f"/>
  </w15:person>
  <w15:person w15:author="Prue Foreman">
    <w15:presenceInfo w15:providerId="AD" w15:userId="S::prue.foreman@innerwest.nsw.gov.au::7116a609-b715-4188-a7e4-5426fe3eeec8"/>
  </w15:person>
  <w15:person w15:author="Leah Chiswick (she/her)">
    <w15:presenceInfo w15:providerId="AD" w15:userId="S::leah.chiswick@innerwest.nsw.gov.au::d9baf132-d13e-411e-a2c7-c90005f78f2e"/>
  </w15:person>
  <w15:person w15:author="Tom Irons">
    <w15:presenceInfo w15:providerId="AD" w15:userId="S::Thomas.Irons@innerwest.nsw.gov.au::23199b28-da87-4356-890c-8a6c7a4dac20"/>
  </w15:person>
  <w15:person w15:author="Rachel Josey">
    <w15:presenceInfo w15:providerId="AD" w15:userId="S::rachel.josey@innerwest.nsw.gov.au::aef157da-e97a-49ed-911e-cb365df640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AC1"/>
    <w:rsid w:val="000C2AC1"/>
    <w:rsid w:val="006A2497"/>
    <w:rsid w:val="00740751"/>
    <w:rsid w:val="00891ECF"/>
    <w:rsid w:val="00BA62B4"/>
    <w:rsid w:val="00E97AC5"/>
    <w:rsid w:val="00EA1A8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E00E5"/>
  <w15:chartTrackingRefBased/>
  <w15:docId w15:val="{F9A81C04-0360-4CEE-81C7-822EFBE93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2A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2A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C2A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2A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2A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2A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2A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2A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2A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2A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2A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C2A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2A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2A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2A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2A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2A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2AC1"/>
    <w:rPr>
      <w:rFonts w:eastAsiaTheme="majorEastAsia" w:cstheme="majorBidi"/>
      <w:color w:val="272727" w:themeColor="text1" w:themeTint="D8"/>
    </w:rPr>
  </w:style>
  <w:style w:type="paragraph" w:styleId="Title">
    <w:name w:val="Title"/>
    <w:basedOn w:val="Normal"/>
    <w:next w:val="Normal"/>
    <w:link w:val="TitleChar"/>
    <w:uiPriority w:val="10"/>
    <w:qFormat/>
    <w:rsid w:val="000C2A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2A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2A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2A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2AC1"/>
    <w:pPr>
      <w:spacing w:before="160"/>
      <w:jc w:val="center"/>
    </w:pPr>
    <w:rPr>
      <w:i/>
      <w:iCs/>
      <w:color w:val="404040" w:themeColor="text1" w:themeTint="BF"/>
    </w:rPr>
  </w:style>
  <w:style w:type="character" w:customStyle="1" w:styleId="QuoteChar">
    <w:name w:val="Quote Char"/>
    <w:basedOn w:val="DefaultParagraphFont"/>
    <w:link w:val="Quote"/>
    <w:uiPriority w:val="29"/>
    <w:rsid w:val="000C2AC1"/>
    <w:rPr>
      <w:i/>
      <w:iCs/>
      <w:color w:val="404040" w:themeColor="text1" w:themeTint="BF"/>
    </w:rPr>
  </w:style>
  <w:style w:type="paragraph" w:styleId="ListParagraph">
    <w:name w:val="List Paragraph"/>
    <w:basedOn w:val="Normal"/>
    <w:uiPriority w:val="1"/>
    <w:qFormat/>
    <w:rsid w:val="000C2AC1"/>
    <w:pPr>
      <w:ind w:left="720"/>
      <w:contextualSpacing/>
    </w:pPr>
  </w:style>
  <w:style w:type="character" w:styleId="IntenseEmphasis">
    <w:name w:val="Intense Emphasis"/>
    <w:basedOn w:val="DefaultParagraphFont"/>
    <w:uiPriority w:val="21"/>
    <w:qFormat/>
    <w:rsid w:val="000C2AC1"/>
    <w:rPr>
      <w:i/>
      <w:iCs/>
      <w:color w:val="0F4761" w:themeColor="accent1" w:themeShade="BF"/>
    </w:rPr>
  </w:style>
  <w:style w:type="paragraph" w:styleId="IntenseQuote">
    <w:name w:val="Intense Quote"/>
    <w:basedOn w:val="Normal"/>
    <w:next w:val="Normal"/>
    <w:link w:val="IntenseQuoteChar"/>
    <w:uiPriority w:val="30"/>
    <w:qFormat/>
    <w:rsid w:val="000C2A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2AC1"/>
    <w:rPr>
      <w:i/>
      <w:iCs/>
      <w:color w:val="0F4761" w:themeColor="accent1" w:themeShade="BF"/>
    </w:rPr>
  </w:style>
  <w:style w:type="character" w:styleId="IntenseReference">
    <w:name w:val="Intense Reference"/>
    <w:basedOn w:val="DefaultParagraphFont"/>
    <w:uiPriority w:val="32"/>
    <w:qFormat/>
    <w:rsid w:val="000C2AC1"/>
    <w:rPr>
      <w:b/>
      <w:bCs/>
      <w:smallCaps/>
      <w:color w:val="0F4761" w:themeColor="accent1" w:themeShade="BF"/>
      <w:spacing w:val="5"/>
    </w:rPr>
  </w:style>
  <w:style w:type="paragraph" w:styleId="BodyText">
    <w:name w:val="Body Text"/>
    <w:basedOn w:val="Normal"/>
    <w:link w:val="BodyTextChar"/>
    <w:uiPriority w:val="1"/>
    <w:qFormat/>
    <w:rsid w:val="000C2AC1"/>
    <w:pPr>
      <w:widowControl w:val="0"/>
      <w:autoSpaceDE w:val="0"/>
      <w:autoSpaceDN w:val="0"/>
      <w:spacing w:after="0" w:line="240" w:lineRule="auto"/>
    </w:pPr>
    <w:rPr>
      <w:rFonts w:ascii="Poppins" w:eastAsia="Poppins" w:hAnsi="Poppins" w:cs="Poppins"/>
      <w:sz w:val="18"/>
      <w:szCs w:val="18"/>
      <w:lang w:val="en-US"/>
    </w:rPr>
  </w:style>
  <w:style w:type="character" w:customStyle="1" w:styleId="BodyTextChar">
    <w:name w:val="Body Text Char"/>
    <w:basedOn w:val="DefaultParagraphFont"/>
    <w:link w:val="BodyText"/>
    <w:uiPriority w:val="1"/>
    <w:rsid w:val="000C2AC1"/>
    <w:rPr>
      <w:rFonts w:ascii="Poppins" w:eastAsia="Poppins" w:hAnsi="Poppins" w:cs="Poppins"/>
      <w:sz w:val="18"/>
      <w:szCs w:val="18"/>
      <w:lang w:val="en-US"/>
    </w:rPr>
  </w:style>
  <w:style w:type="paragraph" w:customStyle="1" w:styleId="TableParagraph">
    <w:name w:val="Table Paragraph"/>
    <w:basedOn w:val="Normal"/>
    <w:uiPriority w:val="1"/>
    <w:qFormat/>
    <w:rsid w:val="000C2AC1"/>
    <w:pPr>
      <w:widowControl w:val="0"/>
      <w:autoSpaceDE w:val="0"/>
      <w:autoSpaceDN w:val="0"/>
      <w:spacing w:after="0" w:line="240" w:lineRule="auto"/>
    </w:pPr>
    <w:rPr>
      <w:rFonts w:ascii="Poppins" w:eastAsia="Poppins" w:hAnsi="Poppins" w:cs="Poppins"/>
      <w:lang w:val="en-US"/>
    </w:rPr>
  </w:style>
  <w:style w:type="character" w:styleId="CommentReference">
    <w:name w:val="annotation reference"/>
    <w:basedOn w:val="DefaultParagraphFont"/>
    <w:uiPriority w:val="99"/>
    <w:semiHidden/>
    <w:unhideWhenUsed/>
    <w:rsid w:val="000C2AC1"/>
    <w:rPr>
      <w:sz w:val="16"/>
      <w:szCs w:val="16"/>
    </w:rPr>
  </w:style>
  <w:style w:type="paragraph" w:styleId="CommentText">
    <w:name w:val="annotation text"/>
    <w:basedOn w:val="Normal"/>
    <w:link w:val="CommentTextChar"/>
    <w:uiPriority w:val="99"/>
    <w:unhideWhenUsed/>
    <w:rsid w:val="000C2AC1"/>
    <w:pPr>
      <w:widowControl w:val="0"/>
      <w:autoSpaceDE w:val="0"/>
      <w:autoSpaceDN w:val="0"/>
      <w:spacing w:after="0" w:line="240" w:lineRule="auto"/>
    </w:pPr>
    <w:rPr>
      <w:rFonts w:ascii="Poppins" w:eastAsia="Poppins" w:hAnsi="Poppins" w:cs="Poppins"/>
      <w:sz w:val="20"/>
      <w:szCs w:val="20"/>
      <w:lang w:val="en-US"/>
    </w:rPr>
  </w:style>
  <w:style w:type="character" w:customStyle="1" w:styleId="CommentTextChar">
    <w:name w:val="Comment Text Char"/>
    <w:basedOn w:val="DefaultParagraphFont"/>
    <w:link w:val="CommentText"/>
    <w:uiPriority w:val="99"/>
    <w:rsid w:val="000C2AC1"/>
    <w:rPr>
      <w:rFonts w:ascii="Poppins" w:eastAsia="Poppins" w:hAnsi="Poppins" w:cs="Poppins"/>
      <w:sz w:val="20"/>
      <w:szCs w:val="20"/>
      <w:lang w:val="en-US"/>
    </w:rPr>
  </w:style>
  <w:style w:type="character" w:styleId="Mention">
    <w:name w:val="Mention"/>
    <w:basedOn w:val="DefaultParagraphFont"/>
    <w:uiPriority w:val="99"/>
    <w:unhideWhenUsed/>
    <w:rsid w:val="000C2AC1"/>
    <w:rPr>
      <w:color w:val="2B579A"/>
      <w:shd w:val="clear" w:color="auto" w:fill="E1DFDD"/>
    </w:rPr>
  </w:style>
  <w:style w:type="paragraph" w:styleId="Header">
    <w:name w:val="header"/>
    <w:basedOn w:val="Normal"/>
    <w:link w:val="HeaderChar"/>
    <w:uiPriority w:val="99"/>
    <w:unhideWhenUsed/>
    <w:rsid w:val="000C2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2AC1"/>
  </w:style>
  <w:style w:type="paragraph" w:styleId="Footer">
    <w:name w:val="footer"/>
    <w:basedOn w:val="Normal"/>
    <w:link w:val="FooterChar"/>
    <w:uiPriority w:val="99"/>
    <w:unhideWhenUsed/>
    <w:rsid w:val="000C2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2A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lanning.nsw.gov.au/Assess-and-Regulate/Development-Assessment/Planning-Approval-Pathways/Exempt-development" TargetMode="External"/><Relationship Id="rId5" Type="http://schemas.openxmlformats.org/officeDocument/2006/relationships/footnotes" Target="footnotes.xml"/><Relationship Id="rId15" Type="http://schemas.openxmlformats.org/officeDocument/2006/relationships/customXml" Target="../customXml/item1.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Council Document" ma:contentTypeID="0x0101002EA0ACC7199C6F48BBC1C50C26568B7000B6BE9D7718011A4894BD17674692D83A" ma:contentTypeVersion="30" ma:contentTypeDescription="" ma:contentTypeScope="" ma:versionID="7b7f31ec589f461d662ff960e06c32e7">
  <xsd:schema xmlns:xsd="http://www.w3.org/2001/XMLSchema" xmlns:xs="http://www.w3.org/2001/XMLSchema" xmlns:p="http://schemas.microsoft.com/office/2006/metadata/properties" xmlns:ns2="e15b3f28-72fe-4d8e-9015-cd7639cc1d5c" xmlns:ns3="3795364d-bbf9-4e57-a3bc-3cba4470183f" xmlns:ns4="d2259523-a1da-4387-b361-00b2eef9e669" targetNamespace="http://schemas.microsoft.com/office/2006/metadata/properties" ma:root="true" ma:fieldsID="292914bd0b758b77f7995e8a86e47bc1" ns2:_="" ns3:_="" ns4:_="">
    <xsd:import namespace="e15b3f28-72fe-4d8e-9015-cd7639cc1d5c"/>
    <xsd:import namespace="3795364d-bbf9-4e57-a3bc-3cba4470183f"/>
    <xsd:import namespace="d2259523-a1da-4387-b361-00b2eef9e669"/>
    <xsd:element name="properties">
      <xsd:complexType>
        <xsd:sequence>
          <xsd:element name="documentManagement">
            <xsd:complexType>
              <xsd:all>
                <xsd:element ref="ns2:j34109dad6d74e65aeb70f26fb08b4f8" minOccurs="0"/>
                <xsd:element ref="ns3:TaxCatchAll" minOccurs="0"/>
                <xsd:element ref="ns3:TaxCatchAllLabel" minOccurs="0"/>
                <xsd:element ref="ns2:l1c0f6ab8ef2402fbec6471c41ba8676" minOccurs="0"/>
                <xsd:element ref="ns2:a4aea6358e984ac9b861ac1b28a77451" minOccurs="0"/>
                <xsd:element ref="ns2:ja41ec0d84ad44129a5319a9e852e644" minOccurs="0"/>
                <xsd:element ref="ns2:Sensitivity_x0020_Label"/>
                <xsd:element ref="ns4:MediaServiceMetadata" minOccurs="0"/>
                <xsd:element ref="ns4:MediaServiceFastMetadata" minOccurs="0"/>
                <xsd:element ref="ns4:MediaServiceAutoKeyPoints" minOccurs="0"/>
                <xsd:element ref="ns4:MediaServiceKeyPoints"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3:SharedWithUsers" minOccurs="0"/>
                <xsd:element ref="ns3:SharedWithDetails" minOccurs="0"/>
                <xsd:element ref="ns4:lcf76f155ced4ddcb4097134ff3c332f"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5b3f28-72fe-4d8e-9015-cd7639cc1d5c" elementFormDefault="qualified">
    <xsd:import namespace="http://schemas.microsoft.com/office/2006/documentManagement/types"/>
    <xsd:import namespace="http://schemas.microsoft.com/office/infopath/2007/PartnerControls"/>
    <xsd:element name="j34109dad6d74e65aeb70f26fb08b4f8" ma:index="8" ma:taxonomy="true" ma:internalName="j34109dad6d74e65aeb70f26fb08b4f8" ma:taxonomyFieldName="Business_x0020_Activity" ma:displayName="Business Activity" ma:default="1;#Community Relations:Community Consultation|50fd419b-8a29-4cd7-99ce-3c118553a12e" ma:fieldId="{334109da-d6d7-4e65-aeb7-0f26fb08b4f8}" ma:sspId="516bdea9-e600-4589-8521-3bb65543706f" ma:termSetId="d7779c34-d779-4a12-a510-141af220f10e" ma:anchorId="00000000-0000-0000-0000-000000000000" ma:open="false" ma:isKeyword="false">
      <xsd:complexType>
        <xsd:sequence>
          <xsd:element ref="pc:Terms" minOccurs="0" maxOccurs="1"/>
        </xsd:sequence>
      </xsd:complexType>
    </xsd:element>
    <xsd:element name="l1c0f6ab8ef2402fbec6471c41ba8676" ma:index="12" nillable="true" ma:taxonomy="true" ma:internalName="l1c0f6ab8ef2402fbec6471c41ba8676" ma:taxonomyFieldName="Document_x0020_Type" ma:displayName="Document Type" ma:default="" ma:fieldId="{51c0f6ab-8ef2-402f-bec6-471c41ba8676}" ma:sspId="516bdea9-e600-4589-8521-3bb65543706f" ma:termSetId="cedfea7a-4584-43c3-bfae-fe9117c1cf37" ma:anchorId="00000000-0000-0000-0000-000000000000" ma:open="false" ma:isKeyword="false">
      <xsd:complexType>
        <xsd:sequence>
          <xsd:element ref="pc:Terms" minOccurs="0" maxOccurs="1"/>
        </xsd:sequence>
      </xsd:complexType>
    </xsd:element>
    <xsd:element name="a4aea6358e984ac9b861ac1b28a77451" ma:index="14" ma:taxonomy="true" ma:internalName="a4aea6358e984ac9b861ac1b28a77451" ma:taxonomyFieldName="Site_x0020_Type" ma:displayName="Site Type" ma:default="3;#Department|c786d8df-7b5d-4014-bc26-c45c2dabee8c" ma:fieldId="{a4aea635-8e98-4ac9-b861-ac1b28a77451}" ma:sspId="516bdea9-e600-4589-8521-3bb65543706f" ma:termSetId="8e194f18-3923-40b7-b147-49ceb7d7b023" ma:anchorId="00000000-0000-0000-0000-000000000000" ma:open="false" ma:isKeyword="false">
      <xsd:complexType>
        <xsd:sequence>
          <xsd:element ref="pc:Terms" minOccurs="0" maxOccurs="1"/>
        </xsd:sequence>
      </xsd:complexType>
    </xsd:element>
    <xsd:element name="ja41ec0d84ad44129a5319a9e852e644" ma:index="15" ma:taxonomy="true" ma:internalName="ja41ec0d84ad44129a5319a9e852e644" ma:taxonomyFieldName="IWC_x0020_Department" ma:displayName="IWC Department" ma:default="2;#Engagement|c2ea2c44-38ca-425c-9c5c-d752fd404a6b" ma:fieldId="{3a41ec0d-84ad-4412-9a53-19a9e852e644}" ma:sspId="516bdea9-e600-4589-8521-3bb65543706f" ma:termSetId="650ad434-b259-4125-b858-b6708200a3c9" ma:anchorId="00000000-0000-0000-0000-000000000000" ma:open="false" ma:isKeyword="false">
      <xsd:complexType>
        <xsd:sequence>
          <xsd:element ref="pc:Terms" minOccurs="0" maxOccurs="1"/>
        </xsd:sequence>
      </xsd:complexType>
    </xsd:element>
    <xsd:element name="Sensitivity_x0020_Label" ma:index="17" ma:displayName="Sensitivity Label" ma:default="Confidential" ma:internalName="Sensitivity_x0020_Labe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95364d-bbf9-4e57-a3bc-3cba4470183f"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2d249e0-fffa-42c4-b8fa-a8d3023d5f34}" ma:internalName="TaxCatchAll" ma:showField="CatchAllData" ma:web="3795364d-bbf9-4e57-a3bc-3cba4470183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2d249e0-fffa-42c4-b8fa-a8d3023d5f34}" ma:internalName="TaxCatchAllLabel" ma:readOnly="true" ma:showField="CatchAllDataLabel" ma:web="3795364d-bbf9-4e57-a3bc-3cba4470183f">
      <xsd:complexType>
        <xsd:complexContent>
          <xsd:extension base="dms:MultiChoiceLookup">
            <xsd:sequence>
              <xsd:element name="Value" type="dms:Lookup" maxOccurs="unbounded" minOccurs="0" nillable="true"/>
            </xsd:sequence>
          </xsd:extension>
        </xsd:complexContent>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259523-a1da-4387-b361-00b2eef9e669"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MediaServiceAutoTags" ma:index="24" nillable="true" ma:displayName="Tags" ma:internalName="MediaServiceAutoTags"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DateTaken" ma:index="28" nillable="true" ma:displayName="MediaServiceDateTaken" ma:hidden="true" ma:internalName="MediaServiceDateTaken" ma:readOnly="true">
      <xsd:simpleType>
        <xsd:restriction base="dms:Text"/>
      </xsd:simpleType>
    </xsd:element>
    <xsd:element name="MediaServiceLocation" ma:index="29" nillable="true" ma:displayName="Location" ma:internalName="MediaServiceLocation" ma:readOnly="true">
      <xsd:simpleType>
        <xsd:restriction base="dms:Text"/>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516bdea9-e600-4589-8521-3bb6554370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ja41ec0d84ad44129a5319a9e852e644 xmlns="e15b3f28-72fe-4d8e-9015-cd7639cc1d5c">
      <Terms xmlns="http://schemas.microsoft.com/office/infopath/2007/PartnerControls">
        <TermInfo xmlns="http://schemas.microsoft.com/office/infopath/2007/PartnerControls">
          <TermName xmlns="http://schemas.microsoft.com/office/infopath/2007/PartnerControls">Engagement</TermName>
          <TermId xmlns="http://schemas.microsoft.com/office/infopath/2007/PartnerControls">c2ea2c44-38ca-425c-9c5c-d752fd404a6b</TermId>
        </TermInfo>
      </Terms>
    </ja41ec0d84ad44129a5319a9e852e644>
    <TaxCatchAll xmlns="3795364d-bbf9-4e57-a3bc-3cba4470183f">
      <Value>3</Value>
      <Value>2</Value>
      <Value>1</Value>
    </TaxCatchAll>
    <Sensitivity_x0020_Label xmlns="e15b3f28-72fe-4d8e-9015-cd7639cc1d5c">Confidential</Sensitivity_x0020_Label>
    <a4aea6358e984ac9b861ac1b28a77451 xmlns="e15b3f28-72fe-4d8e-9015-cd7639cc1d5c">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c786d8df-7b5d-4014-bc26-c45c2dabee8c</TermId>
        </TermInfo>
      </Terms>
    </a4aea6358e984ac9b861ac1b28a77451>
    <lcf76f155ced4ddcb4097134ff3c332f xmlns="d2259523-a1da-4387-b361-00b2eef9e669">
      <Terms xmlns="http://schemas.microsoft.com/office/infopath/2007/PartnerControls"/>
    </lcf76f155ced4ddcb4097134ff3c332f>
    <l1c0f6ab8ef2402fbec6471c41ba8676 xmlns="e15b3f28-72fe-4d8e-9015-cd7639cc1d5c">
      <Terms xmlns="http://schemas.microsoft.com/office/infopath/2007/PartnerControls"/>
    </l1c0f6ab8ef2402fbec6471c41ba8676>
    <j34109dad6d74e65aeb70f26fb08b4f8 xmlns="e15b3f28-72fe-4d8e-9015-cd7639cc1d5c">
      <Terms xmlns="http://schemas.microsoft.com/office/infopath/2007/PartnerControls">
        <TermInfo xmlns="http://schemas.microsoft.com/office/infopath/2007/PartnerControls">
          <TermName xmlns="http://schemas.microsoft.com/office/infopath/2007/PartnerControls">Community Relations:Community Consultation</TermName>
          <TermId xmlns="http://schemas.microsoft.com/office/infopath/2007/PartnerControls">50fd419b-8a29-4cd7-99ce-3c118553a12e</TermId>
        </TermInfo>
      </Terms>
    </j34109dad6d74e65aeb70f26fb08b4f8>
  </documentManagement>
</p:properties>
</file>

<file path=customXml/itemProps1.xml><?xml version="1.0" encoding="utf-8"?>
<ds:datastoreItem xmlns:ds="http://schemas.openxmlformats.org/officeDocument/2006/customXml" ds:itemID="{462D9CBB-F96F-4C0B-A5F8-B2E051BA4C97}"/>
</file>

<file path=customXml/itemProps2.xml><?xml version="1.0" encoding="utf-8"?>
<ds:datastoreItem xmlns:ds="http://schemas.openxmlformats.org/officeDocument/2006/customXml" ds:itemID="{2A136128-04FC-4253-A607-93D903343437}"/>
</file>

<file path=customXml/itemProps3.xml><?xml version="1.0" encoding="utf-8"?>
<ds:datastoreItem xmlns:ds="http://schemas.openxmlformats.org/officeDocument/2006/customXml" ds:itemID="{90C177EF-417B-412C-9F07-00CCC2445E6D}"/>
</file>

<file path=docProps/app.xml><?xml version="1.0" encoding="utf-8"?>
<Properties xmlns="http://schemas.openxmlformats.org/officeDocument/2006/extended-properties" xmlns:vt="http://schemas.openxmlformats.org/officeDocument/2006/docPropsVTypes">
  <Template>Normal</Template>
  <TotalTime>18</TotalTime>
  <Pages>10</Pages>
  <Words>2741</Words>
  <Characters>15844</Characters>
  <Application>Microsoft Office Word</Application>
  <DocSecurity>0</DocSecurity>
  <Lines>792</Lines>
  <Paragraphs>281</Paragraphs>
  <ScaleCrop>false</ScaleCrop>
  <Company>Inner West Council</Company>
  <LinksUpToDate>false</LinksUpToDate>
  <CharactersWithSpaces>18304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 Coulthard</dc:creator>
  <cp:keywords/>
  <dc:description/>
  <cp:lastModifiedBy>Annie Coulthard</cp:lastModifiedBy>
  <cp:revision>3</cp:revision>
  <dcterms:created xsi:type="dcterms:W3CDTF">2025-02-10T08:25:00Z</dcterms:created>
  <dcterms:modified xsi:type="dcterms:W3CDTF">2025-02-10T08:43:00Z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0x0101002EA0ACC7199C6F48BBC1C50C26568B7000B6BE9D7718011A4894BD17674692D83A</vt:lpwstr>
  </property>
  <property fmtid="{D5CDD505-2E9C-101B-9397-08002B2CF9AE}" pid="3" name="Site Type">
    <vt:lpwstr>3</vt:lpwstr>
  </property>
  <property fmtid="{D5CDD505-2E9C-101B-9397-08002B2CF9AE}" pid="4" name="Business_x0020_Activity">
    <vt:lpwstr>1;#Community Relations:Community Consultation|50fd419b-8a29-4cd7-99ce-3c118553a12e</vt:lpwstr>
  </property>
  <property fmtid="{D5CDD505-2E9C-101B-9397-08002B2CF9AE}" pid="5" name="Business Activity">
    <vt:lpwstr>1;#Community Relations:Community Consultation|50fd419b-8a29-4cd7-99ce-3c118553a12e</vt:lpwstr>
  </property>
  <property fmtid="{D5CDD505-2E9C-101B-9397-08002B2CF9AE}" pid="6" name="MediaServiceImageTags">
    <vt:lpwstr/>
  </property>
  <property fmtid="{D5CDD505-2E9C-101B-9397-08002B2CF9AE}" pid="7" name="IWC_x0020_Department">
    <vt:lpwstr>2;#Engagement|c2ea2c44-38ca-425c-9c5c-d752fd404a6b</vt:lpwstr>
  </property>
  <property fmtid="{D5CDD505-2E9C-101B-9397-08002B2CF9AE}" pid="8" name="IWC Department">
    <vt:lpwstr>2;#Engagement|c2ea2c44-38ca-425c-9c5c-d752fd404a6b</vt:lpwstr>
  </property>
  <property fmtid="{D5CDD505-2E9C-101B-9397-08002B2CF9AE}" pid="9" name="Document Type">
    <vt:lpwstr/>
  </property>
  <property fmtid="{D5CDD505-2E9C-101B-9397-08002B2CF9AE}" pid="10" name="Site_x0020_Type">
    <vt:lpwstr>3</vt:lpwstr>
  </property>
  <property fmtid="{D5CDD505-2E9C-101B-9397-08002B2CF9AE}" pid="11" name="Document_x0020_Type">
    <vt:lpwstr/>
  </property>
</Properties>
</file>