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E0401" w14:textId="3682519B" w:rsidR="00B01C52" w:rsidRPr="00540404" w:rsidRDefault="00F91652" w:rsidP="007544F8">
      <w:pPr>
        <w:jc w:val="left"/>
        <w:rPr>
          <w:rFonts w:ascii="Poppins" w:hAnsi="Poppins" w:cs="Poppins"/>
          <w:color w:val="auto"/>
        </w:rPr>
      </w:pPr>
      <w:r w:rsidRPr="00540404">
        <w:rPr>
          <w:rFonts w:ascii="Poppins" w:hAnsi="Poppins" w:cs="Poppins"/>
          <w:noProof/>
          <w:color w:val="auto"/>
          <w:sz w:val="72"/>
          <w:szCs w:val="72"/>
        </w:rPr>
        <w:drawing>
          <wp:anchor distT="0" distB="0" distL="114300" distR="114300" simplePos="0" relativeHeight="251658240" behindDoc="1" locked="0" layoutInCell="1" allowOverlap="1" wp14:anchorId="4A475991" wp14:editId="530343BB">
            <wp:simplePos x="0" y="0"/>
            <wp:positionH relativeFrom="margin">
              <wp:posOffset>-415290</wp:posOffset>
            </wp:positionH>
            <wp:positionV relativeFrom="paragraph">
              <wp:posOffset>-712809</wp:posOffset>
            </wp:positionV>
            <wp:extent cx="6772042" cy="9578679"/>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6781967" cy="9592717"/>
                    </a:xfrm>
                    <a:prstGeom prst="rect">
                      <a:avLst/>
                    </a:prstGeom>
                  </pic:spPr>
                </pic:pic>
              </a:graphicData>
            </a:graphic>
            <wp14:sizeRelH relativeFrom="margin">
              <wp14:pctWidth>0</wp14:pctWidth>
            </wp14:sizeRelH>
            <wp14:sizeRelV relativeFrom="margin">
              <wp14:pctHeight>0</wp14:pctHeight>
            </wp14:sizeRelV>
          </wp:anchor>
        </w:drawing>
      </w:r>
    </w:p>
    <w:p w14:paraId="36AF45B3" w14:textId="6CD15A4E" w:rsidR="00FC660C" w:rsidRPr="00540404" w:rsidRDefault="00FC660C" w:rsidP="007544F8">
      <w:pPr>
        <w:jc w:val="left"/>
        <w:rPr>
          <w:rFonts w:ascii="Poppins" w:hAnsi="Poppins" w:cs="Poppins"/>
          <w:color w:val="FFFFFF" w:themeColor="background1"/>
          <w:sz w:val="72"/>
          <w:szCs w:val="72"/>
        </w:rPr>
      </w:pPr>
    </w:p>
    <w:p w14:paraId="103F9F25" w14:textId="35A1BC66" w:rsidR="00676369" w:rsidRPr="008C578E" w:rsidRDefault="008C578E" w:rsidP="007544F8">
      <w:pPr>
        <w:jc w:val="left"/>
        <w:rPr>
          <w:rFonts w:ascii="Poppins" w:hAnsi="Poppins" w:cs="Poppins"/>
          <w:color w:val="FFFFFF" w:themeColor="background1"/>
          <w:sz w:val="72"/>
          <w:szCs w:val="72"/>
        </w:rPr>
      </w:pPr>
      <w:r w:rsidRPr="008C578E">
        <w:rPr>
          <w:rFonts w:ascii="Poppins" w:hAnsi="Poppins" w:cs="Poppins"/>
          <w:color w:val="FFFFFF" w:themeColor="background1"/>
          <w:sz w:val="72"/>
          <w:szCs w:val="72"/>
        </w:rPr>
        <w:t>Pesticide Use Notification Plan</w:t>
      </w:r>
      <w:r w:rsidR="00F53471">
        <w:rPr>
          <w:rFonts w:ascii="Poppins" w:hAnsi="Poppins" w:cs="Poppins"/>
          <w:color w:val="FFFFFF" w:themeColor="background1"/>
          <w:sz w:val="72"/>
          <w:szCs w:val="72"/>
        </w:rPr>
        <w:t xml:space="preserve"> 20</w:t>
      </w:r>
      <w:r w:rsidR="008C6227">
        <w:rPr>
          <w:rFonts w:ascii="Poppins" w:hAnsi="Poppins" w:cs="Poppins"/>
          <w:color w:val="FFFFFF" w:themeColor="background1"/>
          <w:sz w:val="72"/>
          <w:szCs w:val="72"/>
        </w:rPr>
        <w:t>25</w:t>
      </w:r>
      <w:r w:rsidR="00F53471">
        <w:rPr>
          <w:rFonts w:ascii="Poppins" w:hAnsi="Poppins" w:cs="Poppins"/>
          <w:color w:val="FFFFFF" w:themeColor="background1"/>
          <w:sz w:val="72"/>
          <w:szCs w:val="72"/>
        </w:rPr>
        <w:t>-20</w:t>
      </w:r>
      <w:r w:rsidR="008C6227">
        <w:rPr>
          <w:rFonts w:ascii="Poppins" w:hAnsi="Poppins" w:cs="Poppins"/>
          <w:color w:val="FFFFFF" w:themeColor="background1"/>
          <w:sz w:val="72"/>
          <w:szCs w:val="72"/>
        </w:rPr>
        <w:t>28</w:t>
      </w:r>
    </w:p>
    <w:p w14:paraId="51E3A427" w14:textId="251D6029" w:rsidR="00DA2FE8" w:rsidRDefault="00DA2FE8" w:rsidP="007544F8">
      <w:pPr>
        <w:jc w:val="left"/>
        <w:rPr>
          <w:rFonts w:ascii="Poppins" w:hAnsi="Poppins" w:cs="Poppins"/>
          <w:i/>
          <w:iCs/>
          <w:color w:val="FFFFFF" w:themeColor="background1"/>
          <w:sz w:val="72"/>
          <w:szCs w:val="72"/>
        </w:rPr>
      </w:pPr>
    </w:p>
    <w:p w14:paraId="72FEBF43" w14:textId="31FC5A49" w:rsidR="00DA2FE8" w:rsidRDefault="00DA2FE8" w:rsidP="007544F8">
      <w:pPr>
        <w:jc w:val="left"/>
        <w:rPr>
          <w:rFonts w:ascii="Poppins" w:hAnsi="Poppins" w:cs="Poppins"/>
          <w:i/>
          <w:iCs/>
          <w:color w:val="FFFFFF" w:themeColor="background1"/>
          <w:sz w:val="72"/>
          <w:szCs w:val="72"/>
        </w:rPr>
      </w:pPr>
    </w:p>
    <w:p w14:paraId="5809326E" w14:textId="77777777" w:rsidR="0012294F" w:rsidRDefault="0012294F" w:rsidP="007544F8">
      <w:pPr>
        <w:jc w:val="left"/>
        <w:rPr>
          <w:color w:val="FFFFFF" w:themeColor="background1"/>
        </w:rPr>
      </w:pPr>
    </w:p>
    <w:p w14:paraId="0779A2CD" w14:textId="77777777" w:rsidR="0012294F" w:rsidRDefault="0012294F" w:rsidP="007544F8">
      <w:pPr>
        <w:jc w:val="left"/>
        <w:rPr>
          <w:color w:val="FFFFFF" w:themeColor="background1"/>
        </w:rPr>
      </w:pPr>
    </w:p>
    <w:p w14:paraId="773DB290" w14:textId="77777777" w:rsidR="0012294F" w:rsidRDefault="0012294F" w:rsidP="007544F8">
      <w:pPr>
        <w:jc w:val="left"/>
        <w:rPr>
          <w:color w:val="FFFFFF" w:themeColor="background1"/>
        </w:rPr>
      </w:pPr>
    </w:p>
    <w:p w14:paraId="12F05ACA" w14:textId="77777777" w:rsidR="0012294F" w:rsidRDefault="0012294F" w:rsidP="007544F8">
      <w:pPr>
        <w:jc w:val="left"/>
        <w:rPr>
          <w:color w:val="FFFFFF" w:themeColor="background1"/>
        </w:rPr>
      </w:pPr>
    </w:p>
    <w:p w14:paraId="5243E5C6" w14:textId="77777777" w:rsidR="0012294F" w:rsidRDefault="0012294F" w:rsidP="007544F8">
      <w:pPr>
        <w:jc w:val="left"/>
        <w:rPr>
          <w:color w:val="FFFFFF" w:themeColor="background1"/>
        </w:rPr>
      </w:pPr>
    </w:p>
    <w:p w14:paraId="5C9D8B05" w14:textId="77777777" w:rsidR="0012294F" w:rsidRDefault="0012294F" w:rsidP="007544F8">
      <w:pPr>
        <w:jc w:val="left"/>
        <w:rPr>
          <w:color w:val="FFFFFF" w:themeColor="background1"/>
        </w:rPr>
      </w:pPr>
    </w:p>
    <w:p w14:paraId="33007578" w14:textId="77777777" w:rsidR="0012294F" w:rsidRDefault="0012294F" w:rsidP="007544F8">
      <w:pPr>
        <w:jc w:val="left"/>
        <w:rPr>
          <w:color w:val="FFFFFF" w:themeColor="background1"/>
        </w:rPr>
      </w:pPr>
    </w:p>
    <w:p w14:paraId="321C7AFE" w14:textId="77777777" w:rsidR="0012294F" w:rsidRDefault="0012294F" w:rsidP="007544F8">
      <w:pPr>
        <w:jc w:val="left"/>
        <w:rPr>
          <w:color w:val="FFFFFF" w:themeColor="background1"/>
        </w:rPr>
      </w:pPr>
    </w:p>
    <w:p w14:paraId="6FF6537D" w14:textId="77777777" w:rsidR="0012294F" w:rsidRDefault="0012294F" w:rsidP="007544F8">
      <w:pPr>
        <w:jc w:val="left"/>
        <w:rPr>
          <w:color w:val="FFFFFF" w:themeColor="background1"/>
        </w:rPr>
      </w:pPr>
    </w:p>
    <w:p w14:paraId="46EF678C" w14:textId="09A73DB1" w:rsidR="00DA2FE8" w:rsidRPr="00540404" w:rsidRDefault="00DA2FE8" w:rsidP="007544F8">
      <w:pPr>
        <w:jc w:val="left"/>
        <w:rPr>
          <w:color w:val="FFFFFF" w:themeColor="background1"/>
        </w:rPr>
      </w:pPr>
      <w:r>
        <w:rPr>
          <w:color w:val="FFFFFF" w:themeColor="background1"/>
        </w:rPr>
        <w:t>V</w:t>
      </w:r>
      <w:r w:rsidR="008C578E">
        <w:rPr>
          <w:color w:val="FFFFFF" w:themeColor="background1"/>
        </w:rPr>
        <w:t>1</w:t>
      </w:r>
      <w:r w:rsidRPr="5672B038">
        <w:rPr>
          <w:color w:val="FFFFFF" w:themeColor="background1"/>
        </w:rPr>
        <w:t xml:space="preserve"> </w:t>
      </w:r>
    </w:p>
    <w:p w14:paraId="3920808E" w14:textId="77777777" w:rsidR="00DA2FE8" w:rsidRDefault="00DA2FE8" w:rsidP="007544F8">
      <w:pPr>
        <w:jc w:val="left"/>
        <w:rPr>
          <w:rFonts w:ascii="Poppins" w:hAnsi="Poppins" w:cs="Poppins"/>
          <w:color w:val="FFFFFF" w:themeColor="background1"/>
          <w:sz w:val="72"/>
          <w:szCs w:val="72"/>
        </w:rPr>
      </w:pPr>
    </w:p>
    <w:p w14:paraId="2E82CB38" w14:textId="77777777" w:rsidR="00A84238" w:rsidRDefault="00A84238" w:rsidP="007544F8">
      <w:pPr>
        <w:jc w:val="left"/>
        <w:rPr>
          <w:rFonts w:ascii="Poppins" w:hAnsi="Poppins" w:cs="Poppins"/>
          <w:color w:val="FFFFFF" w:themeColor="background1"/>
          <w:sz w:val="72"/>
          <w:szCs w:val="72"/>
        </w:rPr>
      </w:pPr>
    </w:p>
    <w:p w14:paraId="562023EF" w14:textId="77777777" w:rsidR="00AD1651" w:rsidRDefault="00AD1651" w:rsidP="007544F8">
      <w:pPr>
        <w:jc w:val="left"/>
        <w:rPr>
          <w:rFonts w:ascii="Poppins" w:hAnsi="Poppins" w:cs="Poppins"/>
          <w:color w:val="FFFFFF" w:themeColor="background1"/>
          <w:sz w:val="72"/>
          <w:szCs w:val="72"/>
        </w:rPr>
      </w:pPr>
    </w:p>
    <w:p w14:paraId="1A6AA758" w14:textId="2A0F6350" w:rsidR="00A43EA8" w:rsidRDefault="00A43EA8" w:rsidP="007544F8">
      <w:pPr>
        <w:jc w:val="left"/>
        <w:rPr>
          <w:rFonts w:ascii="Poppins" w:hAnsi="Poppins" w:cs="Poppins"/>
          <w:color w:val="FFFFFF" w:themeColor="background1"/>
          <w:sz w:val="28"/>
          <w:szCs w:val="28"/>
        </w:rPr>
      </w:pPr>
    </w:p>
    <w:tbl>
      <w:tblPr>
        <w:tblW w:w="9923" w:type="dxa"/>
        <w:tblInd w:w="-3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3290"/>
        <w:gridCol w:w="6633"/>
      </w:tblGrid>
      <w:tr w:rsidR="0096486F" w:rsidRPr="00540404" w14:paraId="431F2FAE" w14:textId="77777777" w:rsidTr="006974F1">
        <w:trPr>
          <w:trHeight w:val="510"/>
        </w:trPr>
        <w:tc>
          <w:tcPr>
            <w:tcW w:w="3290" w:type="dxa"/>
            <w:shd w:val="clear" w:color="auto" w:fill="F9DED7" w:themeFill="accent3" w:themeFillTint="33"/>
            <w:vAlign w:val="center"/>
          </w:tcPr>
          <w:p w14:paraId="58C89DC7" w14:textId="77777777" w:rsidR="0096486F" w:rsidRPr="00540404" w:rsidRDefault="0096486F" w:rsidP="007544F8">
            <w:pPr>
              <w:pStyle w:val="DISCUSS"/>
              <w:rPr>
                <w:rFonts w:ascii="Poppins" w:hAnsi="Poppins" w:cs="Poppins"/>
                <w:b/>
                <w:bCs/>
              </w:rPr>
            </w:pPr>
            <w:r>
              <w:rPr>
                <w:rFonts w:ascii="Poppins" w:hAnsi="Poppins" w:cs="Poppins"/>
                <w:b/>
                <w:bCs/>
              </w:rPr>
              <w:lastRenderedPageBreak/>
              <w:t>Title</w:t>
            </w:r>
          </w:p>
        </w:tc>
        <w:tc>
          <w:tcPr>
            <w:tcW w:w="6633" w:type="dxa"/>
            <w:vAlign w:val="center"/>
          </w:tcPr>
          <w:p w14:paraId="2359B270" w14:textId="69337940" w:rsidR="0096486F" w:rsidRPr="00312632" w:rsidRDefault="005E7DD9" w:rsidP="007544F8">
            <w:pPr>
              <w:pStyle w:val="DISCUSS"/>
              <w:rPr>
                <w:rFonts w:ascii="Poppins" w:hAnsi="Poppins" w:cs="Poppins"/>
                <w:b/>
                <w:bCs/>
                <w:szCs w:val="22"/>
              </w:rPr>
            </w:pPr>
            <w:r>
              <w:rPr>
                <w:rFonts w:ascii="Poppins" w:hAnsi="Poppins" w:cs="Poppins"/>
                <w:b/>
                <w:bCs/>
                <w:szCs w:val="22"/>
              </w:rPr>
              <w:t>Pesticide Use Notification Plan 20</w:t>
            </w:r>
            <w:r w:rsidR="008C6227">
              <w:rPr>
                <w:rFonts w:ascii="Poppins" w:hAnsi="Poppins" w:cs="Poppins"/>
                <w:b/>
                <w:bCs/>
                <w:szCs w:val="22"/>
              </w:rPr>
              <w:t>25</w:t>
            </w:r>
            <w:r>
              <w:rPr>
                <w:rFonts w:ascii="Poppins" w:hAnsi="Poppins" w:cs="Poppins"/>
                <w:b/>
                <w:bCs/>
                <w:szCs w:val="22"/>
              </w:rPr>
              <w:t>-20</w:t>
            </w:r>
            <w:r w:rsidR="008C6227">
              <w:rPr>
                <w:rFonts w:ascii="Poppins" w:hAnsi="Poppins" w:cs="Poppins"/>
                <w:b/>
                <w:bCs/>
                <w:szCs w:val="22"/>
              </w:rPr>
              <w:t>28</w:t>
            </w:r>
            <w:r w:rsidR="0096486F">
              <w:rPr>
                <w:rFonts w:ascii="Poppins" w:hAnsi="Poppins" w:cs="Poppins"/>
                <w:b/>
                <w:bCs/>
                <w:szCs w:val="22"/>
              </w:rPr>
              <w:t xml:space="preserve"> </w:t>
            </w:r>
          </w:p>
        </w:tc>
      </w:tr>
      <w:tr w:rsidR="0096486F" w:rsidRPr="00540404" w14:paraId="0B13942D" w14:textId="77777777" w:rsidTr="006974F1">
        <w:trPr>
          <w:trHeight w:val="510"/>
        </w:trPr>
        <w:tc>
          <w:tcPr>
            <w:tcW w:w="3290" w:type="dxa"/>
            <w:shd w:val="clear" w:color="auto" w:fill="F9DED7" w:themeFill="accent3" w:themeFillTint="33"/>
            <w:vAlign w:val="center"/>
          </w:tcPr>
          <w:p w14:paraId="1E74FA82" w14:textId="77777777" w:rsidR="0096486F" w:rsidRPr="00540404" w:rsidRDefault="0096486F" w:rsidP="007544F8">
            <w:pPr>
              <w:pStyle w:val="DISCUSS"/>
              <w:rPr>
                <w:rFonts w:ascii="Poppins" w:hAnsi="Poppins" w:cs="Poppins"/>
                <w:b/>
                <w:bCs/>
              </w:rPr>
            </w:pPr>
            <w:r w:rsidRPr="00540404">
              <w:rPr>
                <w:rFonts w:ascii="Poppins" w:hAnsi="Poppins" w:cs="Poppins"/>
                <w:b/>
                <w:bCs/>
              </w:rPr>
              <w:t>Summary</w:t>
            </w:r>
          </w:p>
        </w:tc>
        <w:tc>
          <w:tcPr>
            <w:tcW w:w="6633" w:type="dxa"/>
            <w:vAlign w:val="center"/>
          </w:tcPr>
          <w:p w14:paraId="23D2DFB6" w14:textId="7B48C95A" w:rsidR="00A15CC9" w:rsidRPr="005E7DD9" w:rsidRDefault="005E7DD9" w:rsidP="007544F8">
            <w:pPr>
              <w:pStyle w:val="DISCUSS"/>
              <w:spacing w:before="0" w:after="0"/>
              <w:rPr>
                <w:rFonts w:ascii="Poppins" w:hAnsi="Poppins" w:cs="Poppins"/>
                <w:i/>
                <w:iCs/>
                <w:szCs w:val="22"/>
              </w:rPr>
            </w:pPr>
            <w:r w:rsidRPr="005E7DD9">
              <w:rPr>
                <w:rFonts w:ascii="Poppins" w:hAnsi="Poppins" w:cs="Poppins"/>
                <w:szCs w:val="22"/>
                <w:lang w:val="en-AU"/>
              </w:rPr>
              <w:t>This plan provides a summary of Council's legislative obligations for pesticide use and the notification procedures for Council staff to implement.</w:t>
            </w:r>
          </w:p>
        </w:tc>
      </w:tr>
      <w:tr w:rsidR="0096486F" w:rsidRPr="00540404" w14:paraId="63FD35F6" w14:textId="77777777" w:rsidTr="00AF3B80">
        <w:trPr>
          <w:trHeight w:val="510"/>
        </w:trPr>
        <w:tc>
          <w:tcPr>
            <w:tcW w:w="3290" w:type="dxa"/>
            <w:shd w:val="clear" w:color="auto" w:fill="F9DED7" w:themeFill="accent3" w:themeFillTint="33"/>
            <w:vAlign w:val="center"/>
          </w:tcPr>
          <w:p w14:paraId="092834DA" w14:textId="77777777" w:rsidR="0096486F" w:rsidRPr="00540404" w:rsidRDefault="0096486F" w:rsidP="007544F8">
            <w:pPr>
              <w:pStyle w:val="DISCUSS"/>
              <w:rPr>
                <w:rFonts w:ascii="Poppins" w:hAnsi="Poppins" w:cs="Poppins"/>
                <w:b/>
                <w:bCs/>
              </w:rPr>
            </w:pPr>
            <w:r>
              <w:rPr>
                <w:rFonts w:ascii="Poppins" w:hAnsi="Poppins" w:cs="Poppins"/>
                <w:b/>
                <w:bCs/>
              </w:rPr>
              <w:t>Document</w:t>
            </w:r>
            <w:r w:rsidRPr="00540404">
              <w:rPr>
                <w:rFonts w:ascii="Poppins" w:hAnsi="Poppins" w:cs="Poppins"/>
                <w:b/>
                <w:bCs/>
              </w:rPr>
              <w:t xml:space="preserve"> Type</w:t>
            </w:r>
          </w:p>
        </w:tc>
        <w:tc>
          <w:tcPr>
            <w:tcW w:w="6633" w:type="dxa"/>
            <w:vAlign w:val="center"/>
          </w:tcPr>
          <w:p w14:paraId="66805301" w14:textId="4207CC29" w:rsidR="00AF3B80" w:rsidRPr="005E7DD9" w:rsidRDefault="005E7DD9" w:rsidP="007544F8">
            <w:pPr>
              <w:pStyle w:val="DISCUSS"/>
              <w:spacing w:before="0" w:after="80"/>
              <w:rPr>
                <w:rFonts w:ascii="Poppins" w:hAnsi="Poppins" w:cs="Poppins"/>
                <w:lang w:val="en-AU"/>
              </w:rPr>
            </w:pPr>
            <w:r>
              <w:rPr>
                <w:rFonts w:ascii="Poppins" w:hAnsi="Poppins" w:cs="Poppins"/>
                <w:szCs w:val="22"/>
                <w:lang w:val="en-AU"/>
              </w:rPr>
              <w:t>Plan</w:t>
            </w:r>
          </w:p>
        </w:tc>
      </w:tr>
      <w:tr w:rsidR="0096486F" w:rsidRPr="00540404" w14:paraId="15E5224D" w14:textId="77777777" w:rsidTr="00AF3B80">
        <w:trPr>
          <w:trHeight w:val="510"/>
        </w:trPr>
        <w:tc>
          <w:tcPr>
            <w:tcW w:w="3290" w:type="dxa"/>
            <w:shd w:val="clear" w:color="auto" w:fill="F9DED7" w:themeFill="accent3" w:themeFillTint="33"/>
            <w:vAlign w:val="center"/>
          </w:tcPr>
          <w:p w14:paraId="040C0E17" w14:textId="77777777" w:rsidR="0096486F" w:rsidRPr="00540404" w:rsidRDefault="0096486F" w:rsidP="007544F8">
            <w:pPr>
              <w:pStyle w:val="DISCUSS"/>
              <w:rPr>
                <w:rFonts w:ascii="Poppins" w:hAnsi="Poppins" w:cs="Poppins"/>
                <w:b/>
                <w:bCs/>
              </w:rPr>
            </w:pPr>
            <w:r w:rsidRPr="00540404">
              <w:rPr>
                <w:rFonts w:ascii="Poppins" w:hAnsi="Poppins" w:cs="Poppins"/>
                <w:b/>
                <w:bCs/>
              </w:rPr>
              <w:t xml:space="preserve">Relevant Strategic Plan Objective </w:t>
            </w:r>
          </w:p>
        </w:tc>
        <w:tc>
          <w:tcPr>
            <w:tcW w:w="6633" w:type="dxa"/>
            <w:vAlign w:val="center"/>
          </w:tcPr>
          <w:p w14:paraId="5D853529" w14:textId="41CA1EE3" w:rsidR="0096486F" w:rsidRPr="00F3250B" w:rsidRDefault="0096486F" w:rsidP="007544F8">
            <w:pPr>
              <w:pStyle w:val="DISCUSS"/>
              <w:numPr>
                <w:ilvl w:val="0"/>
                <w:numId w:val="12"/>
              </w:numPr>
              <w:rPr>
                <w:rFonts w:ascii="Poppins" w:hAnsi="Poppins" w:cs="Poppins"/>
                <w:bCs/>
                <w:lang w:val="en-US"/>
              </w:rPr>
            </w:pPr>
            <w:r w:rsidRPr="00F3250B">
              <w:rPr>
                <w:rFonts w:ascii="Poppins" w:hAnsi="Poppins" w:cs="Poppins"/>
                <w:bCs/>
                <w:lang w:val="en-US"/>
              </w:rPr>
              <w:t>Strategic Direction 1: An ecologically sustainable Inner West</w:t>
            </w:r>
          </w:p>
          <w:p w14:paraId="5A55578F" w14:textId="77777777" w:rsidR="0096486F" w:rsidRPr="00F3250B" w:rsidRDefault="0096486F" w:rsidP="007544F8">
            <w:pPr>
              <w:pStyle w:val="DISCUSS"/>
              <w:numPr>
                <w:ilvl w:val="0"/>
                <w:numId w:val="12"/>
              </w:numPr>
              <w:rPr>
                <w:rFonts w:ascii="Poppins" w:hAnsi="Poppins" w:cs="Poppins"/>
                <w:bCs/>
                <w:lang w:val="en-US"/>
              </w:rPr>
            </w:pPr>
            <w:r w:rsidRPr="00F3250B">
              <w:rPr>
                <w:rFonts w:ascii="Poppins" w:hAnsi="Poppins" w:cs="Poppins"/>
                <w:bCs/>
                <w:lang w:val="en-US"/>
              </w:rPr>
              <w:t>Strategic Direction 2: Liveable, connected neighbourhoods and transport.</w:t>
            </w:r>
          </w:p>
          <w:p w14:paraId="170CF7D9" w14:textId="77777777" w:rsidR="0096486F" w:rsidRPr="00F3250B" w:rsidRDefault="0096486F" w:rsidP="007544F8">
            <w:pPr>
              <w:pStyle w:val="DISCUSS"/>
              <w:numPr>
                <w:ilvl w:val="0"/>
                <w:numId w:val="12"/>
              </w:numPr>
              <w:rPr>
                <w:rFonts w:ascii="Poppins" w:hAnsi="Poppins" w:cs="Poppins"/>
                <w:bCs/>
                <w:lang w:val="en-AU"/>
              </w:rPr>
            </w:pPr>
            <w:r w:rsidRPr="00F3250B">
              <w:rPr>
                <w:rFonts w:ascii="Poppins" w:hAnsi="Poppins" w:cs="Poppins"/>
                <w:bCs/>
                <w:lang w:val="en-US"/>
              </w:rPr>
              <w:t xml:space="preserve">Strategic Direction 3: Creative </w:t>
            </w:r>
            <w:proofErr w:type="gramStart"/>
            <w:r w:rsidRPr="00F3250B">
              <w:rPr>
                <w:rFonts w:ascii="Poppins" w:hAnsi="Poppins" w:cs="Poppins"/>
                <w:bCs/>
                <w:lang w:val="en-US"/>
              </w:rPr>
              <w:t>communities</w:t>
            </w:r>
            <w:proofErr w:type="gramEnd"/>
            <w:r w:rsidRPr="00F3250B">
              <w:rPr>
                <w:rFonts w:ascii="Poppins" w:hAnsi="Poppins" w:cs="Poppins"/>
                <w:bCs/>
                <w:lang w:val="en-US"/>
              </w:rPr>
              <w:t xml:space="preserve"> and a strong economy</w:t>
            </w:r>
          </w:p>
          <w:p w14:paraId="678CECB6" w14:textId="77777777" w:rsidR="0096486F" w:rsidRPr="00F3250B" w:rsidRDefault="0096486F" w:rsidP="007544F8">
            <w:pPr>
              <w:pStyle w:val="DISCUSS"/>
              <w:numPr>
                <w:ilvl w:val="0"/>
                <w:numId w:val="12"/>
              </w:numPr>
              <w:rPr>
                <w:rFonts w:ascii="Poppins" w:hAnsi="Poppins" w:cs="Poppins"/>
                <w:bCs/>
                <w:lang w:val="en-AU"/>
              </w:rPr>
            </w:pPr>
            <w:r w:rsidRPr="00F3250B">
              <w:rPr>
                <w:rFonts w:ascii="Poppins" w:hAnsi="Poppins" w:cs="Poppins"/>
                <w:bCs/>
                <w:lang w:val="en-US"/>
              </w:rPr>
              <w:t>Strategic Direction 4: Healthy, resilient and caring communities</w:t>
            </w:r>
          </w:p>
          <w:p w14:paraId="2461FAC1" w14:textId="77777777" w:rsidR="0096486F" w:rsidRPr="00F3250B" w:rsidRDefault="0096486F" w:rsidP="007544F8">
            <w:pPr>
              <w:pStyle w:val="DISCUSS"/>
              <w:numPr>
                <w:ilvl w:val="0"/>
                <w:numId w:val="12"/>
              </w:numPr>
              <w:rPr>
                <w:rFonts w:ascii="Poppins" w:hAnsi="Poppins" w:cs="Poppins"/>
                <w:bCs/>
                <w:lang w:val="en-AU"/>
              </w:rPr>
            </w:pPr>
            <w:r w:rsidRPr="00F3250B">
              <w:rPr>
                <w:rFonts w:ascii="Poppins" w:hAnsi="Poppins" w:cs="Poppins"/>
                <w:bCs/>
                <w:lang w:val="en-US"/>
              </w:rPr>
              <w:t>Strategic Direction 5: Progressive responsive and effective civic leadership.</w:t>
            </w:r>
          </w:p>
          <w:p w14:paraId="5DDD8285" w14:textId="77777777" w:rsidR="0096486F" w:rsidRPr="00540404" w:rsidRDefault="0096486F" w:rsidP="007544F8">
            <w:pPr>
              <w:pStyle w:val="DISCUSS"/>
              <w:rPr>
                <w:rFonts w:ascii="Poppins" w:eastAsia="Calibri" w:hAnsi="Poppins" w:cs="Poppins"/>
                <w:vanish/>
                <w:lang w:val="en-AU"/>
              </w:rPr>
            </w:pPr>
            <w:r w:rsidRPr="00540404">
              <w:rPr>
                <w:rFonts w:ascii="Poppins" w:hAnsi="Poppins" w:cs="Poppins"/>
                <w:vanish/>
                <w:szCs w:val="22"/>
                <w:lang w:val="en-AU"/>
              </w:rPr>
              <w:t>(Delete any that do not apply)</w:t>
            </w:r>
          </w:p>
        </w:tc>
      </w:tr>
      <w:tr w:rsidR="0096486F" w:rsidRPr="00540404" w14:paraId="58B212A7" w14:textId="77777777" w:rsidTr="00AF3B80">
        <w:trPr>
          <w:trHeight w:val="510"/>
        </w:trPr>
        <w:tc>
          <w:tcPr>
            <w:tcW w:w="3290" w:type="dxa"/>
            <w:shd w:val="clear" w:color="auto" w:fill="F9DED7" w:themeFill="accent3" w:themeFillTint="33"/>
            <w:vAlign w:val="center"/>
          </w:tcPr>
          <w:p w14:paraId="1261B2BA" w14:textId="77777777" w:rsidR="0096486F" w:rsidRPr="00540404" w:rsidRDefault="0096486F" w:rsidP="007544F8">
            <w:pPr>
              <w:pStyle w:val="DISCUSS"/>
              <w:rPr>
                <w:rFonts w:ascii="Poppins" w:hAnsi="Poppins" w:cs="Poppins"/>
                <w:b/>
                <w:bCs/>
              </w:rPr>
            </w:pPr>
            <w:r>
              <w:rPr>
                <w:rFonts w:ascii="Poppins" w:hAnsi="Poppins" w:cs="Poppins"/>
                <w:b/>
                <w:bCs/>
              </w:rPr>
              <w:t>Legislative Reference</w:t>
            </w:r>
          </w:p>
        </w:tc>
        <w:tc>
          <w:tcPr>
            <w:tcW w:w="6633" w:type="dxa"/>
            <w:vAlign w:val="center"/>
          </w:tcPr>
          <w:p w14:paraId="29488FA9" w14:textId="77777777" w:rsidR="006A0D71" w:rsidRPr="00E22D98" w:rsidRDefault="0056631C" w:rsidP="007544F8">
            <w:pPr>
              <w:pStyle w:val="DISCUSS"/>
              <w:numPr>
                <w:ilvl w:val="0"/>
                <w:numId w:val="12"/>
              </w:numPr>
              <w:rPr>
                <w:rFonts w:ascii="Poppins" w:hAnsi="Poppins" w:cs="Poppins"/>
                <w:bCs/>
                <w:lang w:val="en-US"/>
              </w:rPr>
            </w:pPr>
            <w:r>
              <w:rPr>
                <w:rFonts w:ascii="Poppins" w:hAnsi="Poppins" w:cs="Poppins"/>
                <w:bCs/>
                <w:i/>
                <w:iCs/>
                <w:lang w:val="en-US"/>
              </w:rPr>
              <w:t>Pesticides Act</w:t>
            </w:r>
            <w:r w:rsidR="00E22D98">
              <w:rPr>
                <w:rFonts w:ascii="Poppins" w:hAnsi="Poppins" w:cs="Poppins"/>
                <w:bCs/>
                <w:i/>
                <w:iCs/>
                <w:lang w:val="en-US"/>
              </w:rPr>
              <w:t xml:space="preserve"> 199</w:t>
            </w:r>
          </w:p>
          <w:p w14:paraId="5B2FED5E" w14:textId="7DC0DF42" w:rsidR="00E22D98" w:rsidRPr="00AD1651" w:rsidRDefault="00E22D98" w:rsidP="007544F8">
            <w:pPr>
              <w:pStyle w:val="DISCUSS"/>
              <w:numPr>
                <w:ilvl w:val="0"/>
                <w:numId w:val="12"/>
              </w:numPr>
              <w:rPr>
                <w:rFonts w:ascii="Poppins" w:hAnsi="Poppins" w:cs="Poppins"/>
                <w:bCs/>
                <w:lang w:val="en-US"/>
              </w:rPr>
            </w:pPr>
            <w:r>
              <w:rPr>
                <w:rFonts w:ascii="Poppins" w:hAnsi="Poppins" w:cs="Poppins"/>
                <w:bCs/>
                <w:lang w:val="en-US"/>
              </w:rPr>
              <w:t>Pesticide Regulation 2017</w:t>
            </w:r>
          </w:p>
        </w:tc>
      </w:tr>
      <w:tr w:rsidR="0096486F" w:rsidRPr="00540404" w14:paraId="5877F6D9" w14:textId="77777777" w:rsidTr="00AF3B80">
        <w:trPr>
          <w:trHeight w:val="510"/>
        </w:trPr>
        <w:tc>
          <w:tcPr>
            <w:tcW w:w="3290" w:type="dxa"/>
            <w:shd w:val="clear" w:color="auto" w:fill="F9DED7" w:themeFill="accent3" w:themeFillTint="33"/>
            <w:vAlign w:val="center"/>
          </w:tcPr>
          <w:p w14:paraId="428272E6" w14:textId="77777777" w:rsidR="0096486F" w:rsidRPr="00540404" w:rsidRDefault="0096486F" w:rsidP="007544F8">
            <w:pPr>
              <w:pStyle w:val="DISCUSS"/>
              <w:rPr>
                <w:rFonts w:ascii="Poppins" w:hAnsi="Poppins" w:cs="Poppins"/>
                <w:b/>
                <w:bCs/>
              </w:rPr>
            </w:pPr>
            <w:r>
              <w:rPr>
                <w:rFonts w:ascii="Poppins" w:hAnsi="Poppins" w:cs="Poppins"/>
                <w:b/>
                <w:bCs/>
              </w:rPr>
              <w:t xml:space="preserve">Related </w:t>
            </w:r>
            <w:r w:rsidRPr="00540404">
              <w:rPr>
                <w:rFonts w:ascii="Poppins" w:hAnsi="Poppins" w:cs="Poppins"/>
                <w:b/>
                <w:bCs/>
              </w:rPr>
              <w:t xml:space="preserve">Council </w:t>
            </w:r>
            <w:r>
              <w:rPr>
                <w:rFonts w:ascii="Poppins" w:hAnsi="Poppins" w:cs="Poppins"/>
                <w:b/>
                <w:bCs/>
              </w:rPr>
              <w:t>Documents</w:t>
            </w:r>
          </w:p>
        </w:tc>
        <w:tc>
          <w:tcPr>
            <w:tcW w:w="6633" w:type="dxa"/>
            <w:vAlign w:val="center"/>
          </w:tcPr>
          <w:p w14:paraId="217EC06B" w14:textId="257779A2" w:rsidR="0096486F" w:rsidRDefault="0096486F" w:rsidP="007544F8">
            <w:pPr>
              <w:pStyle w:val="DISCUSS"/>
              <w:numPr>
                <w:ilvl w:val="0"/>
                <w:numId w:val="8"/>
              </w:numPr>
              <w:tabs>
                <w:tab w:val="clear" w:pos="567"/>
                <w:tab w:val="left" w:pos="4111"/>
              </w:tabs>
              <w:autoSpaceDE/>
              <w:autoSpaceDN/>
              <w:adjustRightInd/>
              <w:spacing w:before="0" w:after="0" w:line="276" w:lineRule="auto"/>
              <w:ind w:left="360" w:right="95"/>
              <w:rPr>
                <w:rFonts w:ascii="Poppins" w:hAnsi="Poppins" w:cs="Poppins"/>
                <w:szCs w:val="22"/>
              </w:rPr>
            </w:pPr>
            <w:r w:rsidRPr="00540404">
              <w:rPr>
                <w:rFonts w:ascii="Poppins" w:hAnsi="Poppins" w:cs="Poppins"/>
                <w:szCs w:val="22"/>
              </w:rPr>
              <w:t>Code of Condu</w:t>
            </w:r>
            <w:r>
              <w:rPr>
                <w:rFonts w:ascii="Poppins" w:hAnsi="Poppins" w:cs="Poppins"/>
                <w:szCs w:val="22"/>
              </w:rPr>
              <w:t>ct</w:t>
            </w:r>
          </w:p>
          <w:p w14:paraId="16A87AB4" w14:textId="2703A64B" w:rsidR="0096486F" w:rsidRPr="004F09B0" w:rsidRDefault="00E22D98" w:rsidP="007544F8">
            <w:pPr>
              <w:pStyle w:val="DISCUSS"/>
              <w:numPr>
                <w:ilvl w:val="0"/>
                <w:numId w:val="8"/>
              </w:numPr>
              <w:tabs>
                <w:tab w:val="clear" w:pos="567"/>
                <w:tab w:val="left" w:pos="4111"/>
              </w:tabs>
              <w:autoSpaceDE/>
              <w:autoSpaceDN/>
              <w:adjustRightInd/>
              <w:spacing w:before="0" w:after="0" w:line="276" w:lineRule="auto"/>
              <w:ind w:left="360" w:right="95"/>
              <w:rPr>
                <w:rFonts w:ascii="Poppins" w:hAnsi="Poppins" w:cs="Poppins"/>
                <w:szCs w:val="22"/>
              </w:rPr>
            </w:pPr>
            <w:r>
              <w:rPr>
                <w:rFonts w:ascii="Poppins" w:hAnsi="Poppins" w:cs="Poppins"/>
                <w:i/>
                <w:iCs/>
                <w:szCs w:val="22"/>
              </w:rPr>
              <w:t>Weed Management Policy</w:t>
            </w:r>
          </w:p>
        </w:tc>
      </w:tr>
      <w:tr w:rsidR="0096486F" w:rsidRPr="00540404" w14:paraId="67B7203D" w14:textId="77777777" w:rsidTr="00AF3B80">
        <w:trPr>
          <w:trHeight w:val="510"/>
        </w:trPr>
        <w:tc>
          <w:tcPr>
            <w:tcW w:w="3290" w:type="dxa"/>
            <w:shd w:val="clear" w:color="auto" w:fill="F9DED7" w:themeFill="accent3" w:themeFillTint="33"/>
            <w:vAlign w:val="center"/>
          </w:tcPr>
          <w:p w14:paraId="0D45CA29" w14:textId="77777777" w:rsidR="0096486F" w:rsidRPr="00540404" w:rsidRDefault="0096486F" w:rsidP="007544F8">
            <w:pPr>
              <w:pStyle w:val="DISCUSS"/>
              <w:rPr>
                <w:rFonts w:ascii="Poppins" w:hAnsi="Poppins" w:cs="Poppins"/>
                <w:b/>
                <w:bCs/>
              </w:rPr>
            </w:pPr>
            <w:r w:rsidRPr="00540404">
              <w:rPr>
                <w:rFonts w:ascii="Poppins" w:hAnsi="Poppins" w:cs="Poppins"/>
                <w:b/>
                <w:bCs/>
              </w:rPr>
              <w:t xml:space="preserve">Version Control </w:t>
            </w:r>
          </w:p>
        </w:tc>
        <w:tc>
          <w:tcPr>
            <w:tcW w:w="6633" w:type="dxa"/>
            <w:vAlign w:val="center"/>
          </w:tcPr>
          <w:p w14:paraId="49694CE1" w14:textId="77777777" w:rsidR="0096486F" w:rsidRPr="00540404" w:rsidRDefault="0096486F" w:rsidP="007544F8">
            <w:pPr>
              <w:pStyle w:val="DISCUSS"/>
              <w:rPr>
                <w:rFonts w:ascii="Poppins" w:hAnsi="Poppins" w:cs="Poppins"/>
              </w:rPr>
            </w:pPr>
            <w:r w:rsidRPr="00540404">
              <w:rPr>
                <w:rFonts w:ascii="Poppins" w:hAnsi="Poppins" w:cs="Poppins"/>
                <w:szCs w:val="22"/>
                <w:lang w:val="en-AU"/>
              </w:rPr>
              <w:t>See last page</w:t>
            </w:r>
            <w:r>
              <w:rPr>
                <w:rFonts w:ascii="Poppins" w:hAnsi="Poppins" w:cs="Poppins"/>
                <w:szCs w:val="22"/>
                <w:lang w:val="en-AU"/>
              </w:rPr>
              <w:t xml:space="preserve"> </w:t>
            </w:r>
          </w:p>
        </w:tc>
      </w:tr>
      <w:tr w:rsidR="005E7DD9" w:rsidRPr="00540404" w14:paraId="76612BEC" w14:textId="77777777" w:rsidTr="00AF3B80">
        <w:trPr>
          <w:trHeight w:val="510"/>
        </w:trPr>
        <w:tc>
          <w:tcPr>
            <w:tcW w:w="3290" w:type="dxa"/>
            <w:shd w:val="clear" w:color="auto" w:fill="F9DED7" w:themeFill="accent3" w:themeFillTint="33"/>
            <w:vAlign w:val="center"/>
          </w:tcPr>
          <w:p w14:paraId="47692925" w14:textId="77777777" w:rsidR="005E7DD9" w:rsidRPr="00540404" w:rsidRDefault="005E7DD9" w:rsidP="007544F8">
            <w:pPr>
              <w:pStyle w:val="DISCUSS"/>
              <w:rPr>
                <w:rFonts w:ascii="Poppins" w:hAnsi="Poppins" w:cs="Poppins"/>
                <w:b/>
                <w:bCs/>
              </w:rPr>
            </w:pPr>
          </w:p>
        </w:tc>
        <w:tc>
          <w:tcPr>
            <w:tcW w:w="6633" w:type="dxa"/>
            <w:vAlign w:val="center"/>
          </w:tcPr>
          <w:p w14:paraId="285C421D" w14:textId="77777777" w:rsidR="005E7DD9" w:rsidRPr="00540404" w:rsidRDefault="005E7DD9" w:rsidP="007544F8">
            <w:pPr>
              <w:pStyle w:val="DISCUSS"/>
              <w:rPr>
                <w:rFonts w:ascii="Poppins" w:hAnsi="Poppins" w:cs="Poppins"/>
                <w:szCs w:val="22"/>
                <w:lang w:val="en-AU"/>
              </w:rPr>
            </w:pPr>
          </w:p>
        </w:tc>
      </w:tr>
    </w:tbl>
    <w:p w14:paraId="33129996" w14:textId="10143843" w:rsidR="005E7DD9" w:rsidRDefault="005E7DD9" w:rsidP="007544F8">
      <w:pPr>
        <w:spacing w:before="0" w:after="0"/>
        <w:jc w:val="left"/>
        <w:rPr>
          <w:rFonts w:ascii="Poppins" w:hAnsi="Poppins" w:cs="Poppins"/>
          <w:snapToGrid w:val="0"/>
          <w:szCs w:val="48"/>
        </w:rPr>
      </w:pPr>
    </w:p>
    <w:p w14:paraId="6BDCC8E7" w14:textId="5D7B00DD" w:rsidR="005D00A8" w:rsidRDefault="005E7DD9" w:rsidP="007544F8">
      <w:pPr>
        <w:spacing w:before="0" w:after="0"/>
        <w:jc w:val="left"/>
        <w:rPr>
          <w:rFonts w:ascii="Poppins" w:hAnsi="Poppins" w:cs="Poppins"/>
          <w:snapToGrid w:val="0"/>
          <w:szCs w:val="48"/>
        </w:rPr>
      </w:pPr>
      <w:r>
        <w:rPr>
          <w:rFonts w:ascii="Poppins" w:hAnsi="Poppins" w:cs="Poppins"/>
          <w:snapToGrid w:val="0"/>
          <w:szCs w:val="48"/>
        </w:rPr>
        <w:br w:type="page"/>
      </w:r>
    </w:p>
    <w:bookmarkStart w:id="0" w:name="_Toc194478343" w:displacedByCustomXml="next"/>
    <w:bookmarkStart w:id="1" w:name="_Toc116908135" w:displacedByCustomXml="next"/>
    <w:sdt>
      <w:sdtPr>
        <w:rPr>
          <w:rFonts w:ascii="Segoe UI" w:hAnsi="Segoe UI" w:cs="Segoe UI"/>
          <w:bCs w:val="0"/>
          <w:i/>
          <w:iCs/>
          <w:color w:val="000000"/>
          <w:sz w:val="20"/>
          <w:szCs w:val="20"/>
          <w:lang w:val="en-US" w:eastAsia="ja-JP"/>
        </w:rPr>
        <w:id w:val="-973834256"/>
        <w:docPartObj>
          <w:docPartGallery w:val="Table of Contents"/>
          <w:docPartUnique/>
        </w:docPartObj>
      </w:sdtPr>
      <w:sdtEndPr>
        <w:rPr>
          <w:rFonts w:ascii="Poppins" w:hAnsi="Poppins" w:cs="Poppins"/>
          <w:b/>
          <w:sz w:val="22"/>
          <w:szCs w:val="22"/>
        </w:rPr>
      </w:sdtEndPr>
      <w:sdtContent>
        <w:p w14:paraId="18554FAA" w14:textId="7323BD41" w:rsidR="005D00A8" w:rsidRPr="00DE635B" w:rsidRDefault="005D00A8" w:rsidP="007544F8">
          <w:pPr>
            <w:pStyle w:val="Title"/>
          </w:pPr>
          <w:r w:rsidRPr="00DE635B">
            <w:t>Contents</w:t>
          </w:r>
          <w:bookmarkEnd w:id="1"/>
          <w:bookmarkEnd w:id="0"/>
        </w:p>
        <w:p w14:paraId="2D35DE08" w14:textId="19162B5A" w:rsidR="005E7DD9" w:rsidRDefault="005D00A8" w:rsidP="007544F8">
          <w:pPr>
            <w:pStyle w:val="TOC1"/>
            <w:jc w:val="left"/>
            <w:rPr>
              <w:rFonts w:asciiTheme="minorHAnsi" w:eastAsiaTheme="minorEastAsia" w:hAnsiTheme="minorHAnsi" w:cstheme="minorBidi"/>
              <w:snapToGrid/>
              <w:color w:val="auto"/>
              <w:kern w:val="2"/>
              <w:sz w:val="24"/>
              <w:szCs w:val="24"/>
              <w:lang w:val="en-AU" w:eastAsia="en-AU"/>
              <w14:ligatures w14:val="standardContextual"/>
            </w:rPr>
          </w:pPr>
          <w:r w:rsidRPr="00AF3B80">
            <w:rPr>
              <w:rFonts w:ascii="Poppins" w:hAnsi="Poppins" w:cs="Poppins"/>
              <w:sz w:val="22"/>
              <w:szCs w:val="22"/>
            </w:rPr>
            <w:fldChar w:fldCharType="begin"/>
          </w:r>
          <w:r w:rsidRPr="00AF3B80">
            <w:rPr>
              <w:rFonts w:ascii="Poppins" w:hAnsi="Poppins" w:cs="Poppins"/>
              <w:sz w:val="22"/>
              <w:szCs w:val="22"/>
            </w:rPr>
            <w:instrText xml:space="preserve"> TOC \o "1-3" \h \z \u </w:instrText>
          </w:r>
          <w:r w:rsidRPr="00AF3B80">
            <w:rPr>
              <w:rFonts w:ascii="Poppins" w:hAnsi="Poppins" w:cs="Poppins"/>
              <w:sz w:val="22"/>
              <w:szCs w:val="22"/>
            </w:rPr>
            <w:fldChar w:fldCharType="separate"/>
          </w:r>
          <w:hyperlink w:anchor="_Toc194478343" w:history="1">
            <w:r w:rsidR="005E7DD9" w:rsidRPr="00F524D2">
              <w:rPr>
                <w:rStyle w:val="Hyperlink"/>
              </w:rPr>
              <w:t>Contents</w:t>
            </w:r>
            <w:r w:rsidR="005E7DD9">
              <w:rPr>
                <w:webHidden/>
              </w:rPr>
              <w:tab/>
            </w:r>
            <w:r w:rsidR="005E7DD9">
              <w:rPr>
                <w:webHidden/>
              </w:rPr>
              <w:fldChar w:fldCharType="begin"/>
            </w:r>
            <w:r w:rsidR="005E7DD9">
              <w:rPr>
                <w:webHidden/>
              </w:rPr>
              <w:instrText xml:space="preserve"> PAGEREF _Toc194478343 \h </w:instrText>
            </w:r>
            <w:r w:rsidR="005E7DD9">
              <w:rPr>
                <w:webHidden/>
              </w:rPr>
            </w:r>
            <w:r w:rsidR="005E7DD9">
              <w:rPr>
                <w:webHidden/>
              </w:rPr>
              <w:fldChar w:fldCharType="separate"/>
            </w:r>
            <w:r w:rsidR="005E7DD9">
              <w:rPr>
                <w:webHidden/>
              </w:rPr>
              <w:t>3</w:t>
            </w:r>
            <w:r w:rsidR="005E7DD9">
              <w:rPr>
                <w:webHidden/>
              </w:rPr>
              <w:fldChar w:fldCharType="end"/>
            </w:r>
          </w:hyperlink>
        </w:p>
        <w:p w14:paraId="0693A483" w14:textId="61B3DB13"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44" w:history="1">
            <w:r w:rsidRPr="00F524D2">
              <w:rPr>
                <w:rStyle w:val="Hyperlink"/>
              </w:rPr>
              <w:t>1.</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Introduction</w:t>
            </w:r>
            <w:r>
              <w:rPr>
                <w:webHidden/>
              </w:rPr>
              <w:tab/>
            </w:r>
            <w:r>
              <w:rPr>
                <w:webHidden/>
              </w:rPr>
              <w:fldChar w:fldCharType="begin"/>
            </w:r>
            <w:r>
              <w:rPr>
                <w:webHidden/>
              </w:rPr>
              <w:instrText xml:space="preserve"> PAGEREF _Toc194478344 \h </w:instrText>
            </w:r>
            <w:r>
              <w:rPr>
                <w:webHidden/>
              </w:rPr>
            </w:r>
            <w:r>
              <w:rPr>
                <w:webHidden/>
              </w:rPr>
              <w:fldChar w:fldCharType="separate"/>
            </w:r>
            <w:r>
              <w:rPr>
                <w:webHidden/>
              </w:rPr>
              <w:t>4</w:t>
            </w:r>
            <w:r>
              <w:rPr>
                <w:webHidden/>
              </w:rPr>
              <w:fldChar w:fldCharType="end"/>
            </w:r>
          </w:hyperlink>
        </w:p>
        <w:p w14:paraId="691AF3A1" w14:textId="558A2D87"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45" w:history="1">
            <w:r w:rsidRPr="00F524D2">
              <w:rPr>
                <w:rStyle w:val="Hyperlink"/>
              </w:rPr>
              <w:t>2.</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Public places Covered by this plan</w:t>
            </w:r>
            <w:r>
              <w:rPr>
                <w:webHidden/>
              </w:rPr>
              <w:tab/>
            </w:r>
            <w:r>
              <w:rPr>
                <w:webHidden/>
              </w:rPr>
              <w:fldChar w:fldCharType="begin"/>
            </w:r>
            <w:r>
              <w:rPr>
                <w:webHidden/>
              </w:rPr>
              <w:instrText xml:space="preserve"> PAGEREF _Toc194478345 \h </w:instrText>
            </w:r>
            <w:r>
              <w:rPr>
                <w:webHidden/>
              </w:rPr>
            </w:r>
            <w:r>
              <w:rPr>
                <w:webHidden/>
              </w:rPr>
              <w:fldChar w:fldCharType="separate"/>
            </w:r>
            <w:r>
              <w:rPr>
                <w:webHidden/>
              </w:rPr>
              <w:t>4</w:t>
            </w:r>
            <w:r>
              <w:rPr>
                <w:webHidden/>
              </w:rPr>
              <w:fldChar w:fldCharType="end"/>
            </w:r>
          </w:hyperlink>
        </w:p>
        <w:p w14:paraId="4A01509D" w14:textId="4985769E"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46" w:history="1">
            <w:r w:rsidRPr="00F524D2">
              <w:rPr>
                <w:rStyle w:val="Hyperlink"/>
              </w:rPr>
              <w:t>3.</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Notification Arrangements</w:t>
            </w:r>
            <w:r>
              <w:rPr>
                <w:webHidden/>
              </w:rPr>
              <w:tab/>
            </w:r>
            <w:r>
              <w:rPr>
                <w:webHidden/>
              </w:rPr>
              <w:fldChar w:fldCharType="begin"/>
            </w:r>
            <w:r>
              <w:rPr>
                <w:webHidden/>
              </w:rPr>
              <w:instrText xml:space="preserve"> PAGEREF _Toc194478346 \h </w:instrText>
            </w:r>
            <w:r>
              <w:rPr>
                <w:webHidden/>
              </w:rPr>
            </w:r>
            <w:r>
              <w:rPr>
                <w:webHidden/>
              </w:rPr>
              <w:fldChar w:fldCharType="separate"/>
            </w:r>
            <w:r>
              <w:rPr>
                <w:webHidden/>
              </w:rPr>
              <w:t>7</w:t>
            </w:r>
            <w:r>
              <w:rPr>
                <w:webHidden/>
              </w:rPr>
              <w:fldChar w:fldCharType="end"/>
            </w:r>
          </w:hyperlink>
        </w:p>
        <w:p w14:paraId="2F7E6ACE" w14:textId="0329E436"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47" w:history="1">
            <w:r w:rsidRPr="00F524D2">
              <w:rPr>
                <w:rStyle w:val="Hyperlink"/>
              </w:rPr>
              <w:t>4.</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How and when notice of pesticide use will be provided</w:t>
            </w:r>
            <w:r>
              <w:rPr>
                <w:webHidden/>
              </w:rPr>
              <w:tab/>
            </w:r>
            <w:r>
              <w:rPr>
                <w:webHidden/>
              </w:rPr>
              <w:fldChar w:fldCharType="begin"/>
            </w:r>
            <w:r>
              <w:rPr>
                <w:webHidden/>
              </w:rPr>
              <w:instrText xml:space="preserve"> PAGEREF _Toc194478347 \h </w:instrText>
            </w:r>
            <w:r>
              <w:rPr>
                <w:webHidden/>
              </w:rPr>
            </w:r>
            <w:r>
              <w:rPr>
                <w:webHidden/>
              </w:rPr>
              <w:fldChar w:fldCharType="separate"/>
            </w:r>
            <w:r>
              <w:rPr>
                <w:webHidden/>
              </w:rPr>
              <w:t>8</w:t>
            </w:r>
            <w:r>
              <w:rPr>
                <w:webHidden/>
              </w:rPr>
              <w:fldChar w:fldCharType="end"/>
            </w:r>
          </w:hyperlink>
        </w:p>
        <w:p w14:paraId="1FD43D86" w14:textId="1DD43FDE"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48" w:history="1">
            <w:r w:rsidRPr="00F524D2">
              <w:rPr>
                <w:rStyle w:val="Hyperlink"/>
              </w:rPr>
              <w:t>5.</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What information will be provided</w:t>
            </w:r>
            <w:r>
              <w:rPr>
                <w:webHidden/>
              </w:rPr>
              <w:tab/>
            </w:r>
            <w:r>
              <w:rPr>
                <w:webHidden/>
              </w:rPr>
              <w:fldChar w:fldCharType="begin"/>
            </w:r>
            <w:r>
              <w:rPr>
                <w:webHidden/>
              </w:rPr>
              <w:instrText xml:space="preserve"> PAGEREF _Toc194478348 \h </w:instrText>
            </w:r>
            <w:r>
              <w:rPr>
                <w:webHidden/>
              </w:rPr>
            </w:r>
            <w:r>
              <w:rPr>
                <w:webHidden/>
              </w:rPr>
              <w:fldChar w:fldCharType="separate"/>
            </w:r>
            <w:r>
              <w:rPr>
                <w:webHidden/>
              </w:rPr>
              <w:t>11</w:t>
            </w:r>
            <w:r>
              <w:rPr>
                <w:webHidden/>
              </w:rPr>
              <w:fldChar w:fldCharType="end"/>
            </w:r>
          </w:hyperlink>
        </w:p>
        <w:p w14:paraId="2C490B9B" w14:textId="19D8F1FC"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49" w:history="1">
            <w:r w:rsidRPr="00F524D2">
              <w:rPr>
                <w:rStyle w:val="Hyperlink"/>
              </w:rPr>
              <w:t>6.</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How the community will be informed of this plan</w:t>
            </w:r>
            <w:r>
              <w:rPr>
                <w:webHidden/>
              </w:rPr>
              <w:tab/>
            </w:r>
            <w:r>
              <w:rPr>
                <w:webHidden/>
              </w:rPr>
              <w:fldChar w:fldCharType="begin"/>
            </w:r>
            <w:r>
              <w:rPr>
                <w:webHidden/>
              </w:rPr>
              <w:instrText xml:space="preserve"> PAGEREF _Toc194478349 \h </w:instrText>
            </w:r>
            <w:r>
              <w:rPr>
                <w:webHidden/>
              </w:rPr>
            </w:r>
            <w:r>
              <w:rPr>
                <w:webHidden/>
              </w:rPr>
              <w:fldChar w:fldCharType="separate"/>
            </w:r>
            <w:r>
              <w:rPr>
                <w:webHidden/>
              </w:rPr>
              <w:t>12</w:t>
            </w:r>
            <w:r>
              <w:rPr>
                <w:webHidden/>
              </w:rPr>
              <w:fldChar w:fldCharType="end"/>
            </w:r>
          </w:hyperlink>
        </w:p>
        <w:p w14:paraId="094F0F8E" w14:textId="13BA64B8"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50" w:history="1">
            <w:r w:rsidRPr="00F524D2">
              <w:rPr>
                <w:rStyle w:val="Hyperlink"/>
              </w:rPr>
              <w:t>7.</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Breaches of this Guideline/Procedure</w:t>
            </w:r>
            <w:r>
              <w:rPr>
                <w:webHidden/>
              </w:rPr>
              <w:tab/>
            </w:r>
            <w:r>
              <w:rPr>
                <w:webHidden/>
              </w:rPr>
              <w:fldChar w:fldCharType="begin"/>
            </w:r>
            <w:r>
              <w:rPr>
                <w:webHidden/>
              </w:rPr>
              <w:instrText xml:space="preserve"> PAGEREF _Toc194478350 \h </w:instrText>
            </w:r>
            <w:r>
              <w:rPr>
                <w:webHidden/>
              </w:rPr>
            </w:r>
            <w:r>
              <w:rPr>
                <w:webHidden/>
              </w:rPr>
              <w:fldChar w:fldCharType="separate"/>
            </w:r>
            <w:r>
              <w:rPr>
                <w:webHidden/>
              </w:rPr>
              <w:t>12</w:t>
            </w:r>
            <w:r>
              <w:rPr>
                <w:webHidden/>
              </w:rPr>
              <w:fldChar w:fldCharType="end"/>
            </w:r>
          </w:hyperlink>
        </w:p>
        <w:p w14:paraId="391470AF" w14:textId="7BE3A1E8"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51" w:history="1">
            <w:r w:rsidRPr="00F524D2">
              <w:rPr>
                <w:rStyle w:val="Hyperlink"/>
              </w:rPr>
              <w:t>8.</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Administrative Changes</w:t>
            </w:r>
            <w:r>
              <w:rPr>
                <w:webHidden/>
              </w:rPr>
              <w:tab/>
            </w:r>
            <w:r>
              <w:rPr>
                <w:webHidden/>
              </w:rPr>
              <w:fldChar w:fldCharType="begin"/>
            </w:r>
            <w:r>
              <w:rPr>
                <w:webHidden/>
              </w:rPr>
              <w:instrText xml:space="preserve"> PAGEREF _Toc194478351 \h </w:instrText>
            </w:r>
            <w:r>
              <w:rPr>
                <w:webHidden/>
              </w:rPr>
            </w:r>
            <w:r>
              <w:rPr>
                <w:webHidden/>
              </w:rPr>
              <w:fldChar w:fldCharType="separate"/>
            </w:r>
            <w:r>
              <w:rPr>
                <w:webHidden/>
              </w:rPr>
              <w:t>12</w:t>
            </w:r>
            <w:r>
              <w:rPr>
                <w:webHidden/>
              </w:rPr>
              <w:fldChar w:fldCharType="end"/>
            </w:r>
          </w:hyperlink>
        </w:p>
        <w:p w14:paraId="6033C8F5" w14:textId="35FC80A6" w:rsidR="005E7DD9" w:rsidRDefault="005E7DD9" w:rsidP="007544F8">
          <w:pPr>
            <w:pStyle w:val="TOC1"/>
            <w:tabs>
              <w:tab w:val="left" w:pos="48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52" w:history="1">
            <w:r w:rsidRPr="00F524D2">
              <w:rPr>
                <w:rStyle w:val="Hyperlink"/>
              </w:rPr>
              <w:t>9.</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Version Control – Guideline/Procedure History</w:t>
            </w:r>
            <w:r>
              <w:rPr>
                <w:webHidden/>
              </w:rPr>
              <w:tab/>
            </w:r>
            <w:r>
              <w:rPr>
                <w:webHidden/>
              </w:rPr>
              <w:fldChar w:fldCharType="begin"/>
            </w:r>
            <w:r>
              <w:rPr>
                <w:webHidden/>
              </w:rPr>
              <w:instrText xml:space="preserve"> PAGEREF _Toc194478352 \h </w:instrText>
            </w:r>
            <w:r>
              <w:rPr>
                <w:webHidden/>
              </w:rPr>
            </w:r>
            <w:r>
              <w:rPr>
                <w:webHidden/>
              </w:rPr>
              <w:fldChar w:fldCharType="separate"/>
            </w:r>
            <w:r>
              <w:rPr>
                <w:webHidden/>
              </w:rPr>
              <w:t>13</w:t>
            </w:r>
            <w:r>
              <w:rPr>
                <w:webHidden/>
              </w:rPr>
              <w:fldChar w:fldCharType="end"/>
            </w:r>
          </w:hyperlink>
        </w:p>
        <w:p w14:paraId="3DB1419C" w14:textId="3CA71C42" w:rsidR="005E7DD9" w:rsidRDefault="005E7DD9" w:rsidP="007544F8">
          <w:pPr>
            <w:pStyle w:val="TOC1"/>
            <w:tabs>
              <w:tab w:val="left" w:pos="720"/>
            </w:tabs>
            <w:jc w:val="left"/>
            <w:rPr>
              <w:rFonts w:asciiTheme="minorHAnsi" w:eastAsiaTheme="minorEastAsia" w:hAnsiTheme="minorHAnsi" w:cstheme="minorBidi"/>
              <w:snapToGrid/>
              <w:color w:val="auto"/>
              <w:kern w:val="2"/>
              <w:sz w:val="24"/>
              <w:szCs w:val="24"/>
              <w:lang w:val="en-AU" w:eastAsia="en-AU"/>
              <w14:ligatures w14:val="standardContextual"/>
            </w:rPr>
          </w:pPr>
          <w:hyperlink w:anchor="_Toc194478353" w:history="1">
            <w:r w:rsidRPr="00F524D2">
              <w:rPr>
                <w:rStyle w:val="Hyperlink"/>
              </w:rPr>
              <w:t>10.</w:t>
            </w:r>
            <w:r>
              <w:rPr>
                <w:rFonts w:asciiTheme="minorHAnsi" w:eastAsiaTheme="minorEastAsia" w:hAnsiTheme="minorHAnsi" w:cstheme="minorBidi"/>
                <w:snapToGrid/>
                <w:color w:val="auto"/>
                <w:kern w:val="2"/>
                <w:sz w:val="24"/>
                <w:szCs w:val="24"/>
                <w:lang w:val="en-AU" w:eastAsia="en-AU"/>
                <w14:ligatures w14:val="standardContextual"/>
              </w:rPr>
              <w:tab/>
            </w:r>
            <w:r w:rsidRPr="00F524D2">
              <w:rPr>
                <w:rStyle w:val="Hyperlink"/>
              </w:rPr>
              <w:t>Appendix 1. Map of Inner West Council</w:t>
            </w:r>
            <w:r>
              <w:rPr>
                <w:webHidden/>
              </w:rPr>
              <w:tab/>
            </w:r>
            <w:r>
              <w:rPr>
                <w:webHidden/>
              </w:rPr>
              <w:fldChar w:fldCharType="begin"/>
            </w:r>
            <w:r>
              <w:rPr>
                <w:webHidden/>
              </w:rPr>
              <w:instrText xml:space="preserve"> PAGEREF _Toc194478353 \h </w:instrText>
            </w:r>
            <w:r>
              <w:rPr>
                <w:webHidden/>
              </w:rPr>
            </w:r>
            <w:r>
              <w:rPr>
                <w:webHidden/>
              </w:rPr>
              <w:fldChar w:fldCharType="separate"/>
            </w:r>
            <w:r>
              <w:rPr>
                <w:webHidden/>
              </w:rPr>
              <w:t>14</w:t>
            </w:r>
            <w:r>
              <w:rPr>
                <w:webHidden/>
              </w:rPr>
              <w:fldChar w:fldCharType="end"/>
            </w:r>
          </w:hyperlink>
        </w:p>
        <w:p w14:paraId="607C4AD9" w14:textId="542ED902" w:rsidR="005D00A8" w:rsidRPr="00AF3B80" w:rsidRDefault="005D00A8" w:rsidP="007544F8">
          <w:pPr>
            <w:pStyle w:val="TOC2"/>
            <w:jc w:val="left"/>
            <w:rPr>
              <w:rFonts w:ascii="Poppins" w:hAnsi="Poppins" w:cs="Poppins"/>
              <w:sz w:val="22"/>
              <w:szCs w:val="22"/>
            </w:rPr>
          </w:pPr>
          <w:r w:rsidRPr="00AF3B80">
            <w:rPr>
              <w:rFonts w:ascii="Poppins" w:hAnsi="Poppins" w:cs="Poppins"/>
              <w:sz w:val="22"/>
              <w:szCs w:val="22"/>
            </w:rPr>
            <w:fldChar w:fldCharType="end"/>
          </w:r>
        </w:p>
      </w:sdtContent>
    </w:sdt>
    <w:p w14:paraId="3F26F7C6" w14:textId="1B505042" w:rsidR="001C049E" w:rsidRPr="00540404" w:rsidRDefault="005D00A8" w:rsidP="007544F8">
      <w:pPr>
        <w:spacing w:before="0" w:after="0"/>
        <w:jc w:val="left"/>
        <w:rPr>
          <w:rFonts w:ascii="Poppins" w:hAnsi="Poppins" w:cs="Poppins"/>
          <w:snapToGrid w:val="0"/>
          <w:szCs w:val="48"/>
        </w:rPr>
      </w:pPr>
      <w:r w:rsidRPr="00540404">
        <w:rPr>
          <w:rFonts w:ascii="Poppins" w:hAnsi="Poppins" w:cs="Poppins"/>
          <w:snapToGrid w:val="0"/>
          <w:szCs w:val="48"/>
        </w:rPr>
        <w:br w:type="page"/>
      </w:r>
    </w:p>
    <w:p w14:paraId="0466A207" w14:textId="576E3D3E" w:rsidR="000D5B9C" w:rsidRDefault="008B1130" w:rsidP="007544F8">
      <w:pPr>
        <w:pStyle w:val="Heading1"/>
        <w:ind w:hanging="720"/>
      </w:pPr>
      <w:bookmarkStart w:id="2" w:name="_Toc194478344"/>
      <w:r>
        <w:lastRenderedPageBreak/>
        <w:t>Introduction</w:t>
      </w:r>
      <w:bookmarkEnd w:id="2"/>
    </w:p>
    <w:p w14:paraId="67DD7E9B" w14:textId="389F9B1E" w:rsidR="00B76DE4" w:rsidRPr="00897D6E" w:rsidRDefault="00B76DE4" w:rsidP="007544F8">
      <w:pPr>
        <w:jc w:val="left"/>
        <w:rPr>
          <w:rFonts w:ascii="Poppins" w:hAnsi="Poppins" w:cs="Poppins"/>
        </w:rPr>
      </w:pPr>
      <w:r w:rsidRPr="00897D6E">
        <w:rPr>
          <w:rFonts w:ascii="Poppins" w:hAnsi="Poppins" w:cs="Poppins"/>
        </w:rPr>
        <w:t>This pesticide use notification plan has been prepared in accordance with the requirements of the Pesticides Regulation 2017 (the Regulation) under the Pesticides Act 1999.</w:t>
      </w:r>
    </w:p>
    <w:p w14:paraId="6B8BC201" w14:textId="7C52954F" w:rsidR="00B76DE4" w:rsidRPr="00897D6E" w:rsidRDefault="00B76DE4" w:rsidP="00233E69">
      <w:pPr>
        <w:jc w:val="left"/>
        <w:rPr>
          <w:rFonts w:ascii="Poppins" w:hAnsi="Poppins" w:cs="Poppins"/>
        </w:rPr>
      </w:pPr>
      <w:r w:rsidRPr="00897D6E">
        <w:rPr>
          <w:rFonts w:ascii="Poppins" w:hAnsi="Poppins" w:cs="Poppins"/>
        </w:rPr>
        <w:t>The aim of this plan is to meet the community's general right to know about pesticide applications made to outdoor public places that are</w:t>
      </w:r>
      <w:del w:id="3" w:author="Renata Krchnakova" w:date="2026-03-11T12:50:00Z" w16du:dateUtc="2026-03-11T01:50:00Z">
        <w:r w:rsidRPr="00897D6E" w:rsidDel="00233E69">
          <w:rPr>
            <w:rFonts w:ascii="Poppins" w:hAnsi="Poppins" w:cs="Poppins"/>
          </w:rPr>
          <w:delText xml:space="preserve"> </w:delText>
        </w:r>
      </w:del>
      <w:r w:rsidRPr="00897D6E">
        <w:rPr>
          <w:rFonts w:ascii="Poppins" w:hAnsi="Poppins" w:cs="Poppins"/>
        </w:rPr>
        <w:t xml:space="preserve"> owned or</w:t>
      </w:r>
      <w:del w:id="4" w:author="Renata Krchnakova" w:date="2026-03-11T12:50:00Z" w16du:dateUtc="2026-03-11T01:50:00Z">
        <w:r w:rsidRPr="00897D6E" w:rsidDel="00233E69">
          <w:rPr>
            <w:rFonts w:ascii="Poppins" w:hAnsi="Poppins" w:cs="Poppins"/>
          </w:rPr>
          <w:delText xml:space="preserve"> </w:delText>
        </w:r>
      </w:del>
      <w:r w:rsidRPr="00897D6E">
        <w:rPr>
          <w:rFonts w:ascii="Poppins" w:hAnsi="Poppins" w:cs="Poppins"/>
        </w:rPr>
        <w:t xml:space="preserve"> controlled </w:t>
      </w:r>
      <w:del w:id="5" w:author="Renata Krchnakova" w:date="2026-03-11T12:50:00Z" w16du:dateUtc="2026-03-11T01:50:00Z">
        <w:r w:rsidRPr="00897D6E" w:rsidDel="00233E69">
          <w:rPr>
            <w:rFonts w:ascii="Poppins" w:hAnsi="Poppins" w:cs="Poppins"/>
          </w:rPr>
          <w:delText xml:space="preserve"> </w:delText>
        </w:r>
      </w:del>
      <w:r w:rsidRPr="00897D6E">
        <w:rPr>
          <w:rFonts w:ascii="Poppins" w:hAnsi="Poppins" w:cs="Poppins"/>
        </w:rPr>
        <w:t xml:space="preserve">by </w:t>
      </w:r>
      <w:del w:id="6" w:author="Renata Krchnakova" w:date="2026-03-11T12:50:00Z" w16du:dateUtc="2026-03-11T01:50:00Z">
        <w:r w:rsidRPr="00897D6E" w:rsidDel="00233E69">
          <w:rPr>
            <w:rFonts w:ascii="Poppins" w:hAnsi="Poppins" w:cs="Poppins"/>
          </w:rPr>
          <w:delText xml:space="preserve"> </w:delText>
        </w:r>
      </w:del>
      <w:r w:rsidRPr="00897D6E">
        <w:rPr>
          <w:rFonts w:ascii="Poppins" w:hAnsi="Poppins" w:cs="Poppins"/>
        </w:rPr>
        <w:t>public authorities. The Plan does not apply to outdoor public places that are not owned or controlled by Council.</w:t>
      </w:r>
    </w:p>
    <w:p w14:paraId="3B1BDF1E" w14:textId="59A63F8B" w:rsidR="00B76DE4" w:rsidRPr="00897D6E" w:rsidRDefault="00B76DE4" w:rsidP="007544F8">
      <w:pPr>
        <w:jc w:val="left"/>
        <w:rPr>
          <w:rFonts w:ascii="Poppins" w:hAnsi="Poppins" w:cs="Poppins"/>
        </w:rPr>
      </w:pPr>
      <w:r w:rsidRPr="00897D6E">
        <w:rPr>
          <w:rFonts w:ascii="Poppins" w:hAnsi="Poppins" w:cs="Poppins"/>
        </w:rPr>
        <w:t xml:space="preserve">The plan allows members of the community to avoid contact with pesticides, if they wish. Council ensures that pesticides are applied to public places in a safe and responsible manner, </w:t>
      </w:r>
      <w:proofErr w:type="spellStart"/>
      <w:r w:rsidRPr="00897D6E">
        <w:rPr>
          <w:rFonts w:ascii="Poppins" w:hAnsi="Poppins" w:cs="Poppins"/>
        </w:rPr>
        <w:t>minimising</w:t>
      </w:r>
      <w:proofErr w:type="spellEnd"/>
      <w:r w:rsidRPr="00897D6E">
        <w:rPr>
          <w:rFonts w:ascii="Poppins" w:hAnsi="Poppins" w:cs="Poppins"/>
        </w:rPr>
        <w:t xml:space="preserve"> harm to the community and / or the environment. In addition, Council's application of pesticides is in accordance with the relevant material safety data sheets.</w:t>
      </w:r>
    </w:p>
    <w:p w14:paraId="62A920B5" w14:textId="47C35CEE" w:rsidR="00B76DE4" w:rsidRPr="00897D6E" w:rsidRDefault="00B76DE4" w:rsidP="007544F8">
      <w:pPr>
        <w:jc w:val="left"/>
        <w:rPr>
          <w:rFonts w:ascii="Poppins" w:hAnsi="Poppins" w:cs="Poppins"/>
        </w:rPr>
      </w:pPr>
      <w:r w:rsidRPr="00897D6E">
        <w:rPr>
          <w:rFonts w:ascii="Poppins" w:hAnsi="Poppins" w:cs="Poppins"/>
        </w:rPr>
        <w:t xml:space="preserve">The plan sets out how Inner West Council will notify members of the community of pesticide applications it makes, or </w:t>
      </w:r>
      <w:proofErr w:type="gramStart"/>
      <w:r w:rsidRPr="00897D6E">
        <w:rPr>
          <w:rFonts w:ascii="Poppins" w:hAnsi="Poppins" w:cs="Poppins"/>
        </w:rPr>
        <w:t>allows</w:t>
      </w:r>
      <w:proofErr w:type="gramEnd"/>
      <w:r w:rsidRPr="00897D6E">
        <w:rPr>
          <w:rFonts w:ascii="Poppins" w:hAnsi="Poppins" w:cs="Poppins"/>
        </w:rPr>
        <w:t xml:space="preserve"> to be made, to public places.</w:t>
      </w:r>
    </w:p>
    <w:p w14:paraId="1E05CB7E" w14:textId="25DA00EF" w:rsidR="00B76DE4" w:rsidRPr="00897D6E" w:rsidRDefault="00B76DE4" w:rsidP="007544F8">
      <w:pPr>
        <w:jc w:val="left"/>
        <w:rPr>
          <w:rFonts w:ascii="Poppins" w:hAnsi="Poppins" w:cs="Poppins"/>
        </w:rPr>
      </w:pPr>
      <w:r w:rsidRPr="00897D6E">
        <w:rPr>
          <w:rFonts w:ascii="Poppins" w:hAnsi="Poppins" w:cs="Poppins"/>
        </w:rPr>
        <w:t>The plan describes:</w:t>
      </w:r>
    </w:p>
    <w:p w14:paraId="5F5C6422" w14:textId="7BE1CB48" w:rsidR="00B76DE4" w:rsidRPr="00897D6E" w:rsidRDefault="00B76DE4" w:rsidP="007544F8">
      <w:pPr>
        <w:pStyle w:val="ListParagraph"/>
        <w:numPr>
          <w:ilvl w:val="0"/>
          <w:numId w:val="25"/>
        </w:numPr>
        <w:jc w:val="left"/>
        <w:rPr>
          <w:rFonts w:ascii="Poppins" w:hAnsi="Poppins" w:cs="Poppins"/>
          <w:sz w:val="22"/>
          <w:szCs w:val="22"/>
        </w:rPr>
      </w:pPr>
      <w:r w:rsidRPr="00897D6E">
        <w:rPr>
          <w:rFonts w:ascii="Poppins" w:hAnsi="Poppins" w:cs="Poppins"/>
          <w:sz w:val="22"/>
          <w:szCs w:val="22"/>
        </w:rPr>
        <w:t>What public places are covered by the plan</w:t>
      </w:r>
    </w:p>
    <w:p w14:paraId="767A5180" w14:textId="2204531C" w:rsidR="00B76DE4" w:rsidRPr="00897D6E" w:rsidRDefault="00B76DE4" w:rsidP="007544F8">
      <w:pPr>
        <w:pStyle w:val="ListParagraph"/>
        <w:numPr>
          <w:ilvl w:val="0"/>
          <w:numId w:val="25"/>
        </w:numPr>
        <w:jc w:val="left"/>
        <w:rPr>
          <w:rFonts w:ascii="Poppins" w:hAnsi="Poppins" w:cs="Poppins"/>
          <w:sz w:val="22"/>
          <w:szCs w:val="22"/>
        </w:rPr>
      </w:pPr>
      <w:r w:rsidRPr="00897D6E">
        <w:rPr>
          <w:rFonts w:ascii="Poppins" w:hAnsi="Poppins" w:cs="Poppins"/>
          <w:sz w:val="22"/>
          <w:szCs w:val="22"/>
        </w:rPr>
        <w:t>Who regularly uses these public places and an estimate of the level of use</w:t>
      </w:r>
    </w:p>
    <w:p w14:paraId="4D95A3F2" w14:textId="7191F47F" w:rsidR="00B76DE4" w:rsidRPr="00897D6E" w:rsidRDefault="00B76DE4" w:rsidP="007544F8">
      <w:pPr>
        <w:pStyle w:val="ListParagraph"/>
        <w:numPr>
          <w:ilvl w:val="0"/>
          <w:numId w:val="25"/>
        </w:numPr>
        <w:jc w:val="left"/>
        <w:rPr>
          <w:rFonts w:ascii="Poppins" w:hAnsi="Poppins" w:cs="Poppins"/>
          <w:sz w:val="22"/>
          <w:szCs w:val="22"/>
        </w:rPr>
      </w:pPr>
      <w:r w:rsidRPr="00897D6E">
        <w:rPr>
          <w:rFonts w:ascii="Poppins" w:hAnsi="Poppins" w:cs="Poppins"/>
          <w:sz w:val="22"/>
          <w:szCs w:val="22"/>
        </w:rPr>
        <w:t xml:space="preserve">How and when </w:t>
      </w:r>
      <w:proofErr w:type="gramStart"/>
      <w:r w:rsidRPr="00897D6E">
        <w:rPr>
          <w:rFonts w:ascii="Poppins" w:hAnsi="Poppins" w:cs="Poppins"/>
          <w:sz w:val="22"/>
          <w:szCs w:val="22"/>
        </w:rPr>
        <w:t>Council will</w:t>
      </w:r>
      <w:proofErr w:type="gramEnd"/>
      <w:r w:rsidRPr="00897D6E">
        <w:rPr>
          <w:rFonts w:ascii="Poppins" w:hAnsi="Poppins" w:cs="Poppins"/>
          <w:sz w:val="22"/>
          <w:szCs w:val="22"/>
        </w:rPr>
        <w:t xml:space="preserve"> provide the community with information about its pesticide applications in public spaces (i.e. what notification arrangements will be used)</w:t>
      </w:r>
    </w:p>
    <w:p w14:paraId="00BF4BEA" w14:textId="438733B9" w:rsidR="00B76DE4" w:rsidRPr="00897D6E" w:rsidRDefault="00B76DE4" w:rsidP="007544F8">
      <w:pPr>
        <w:pStyle w:val="ListParagraph"/>
        <w:numPr>
          <w:ilvl w:val="0"/>
          <w:numId w:val="25"/>
        </w:numPr>
        <w:jc w:val="left"/>
        <w:rPr>
          <w:rFonts w:ascii="Poppins" w:hAnsi="Poppins" w:cs="Poppins"/>
          <w:sz w:val="22"/>
          <w:szCs w:val="22"/>
        </w:rPr>
      </w:pPr>
      <w:r w:rsidRPr="00897D6E">
        <w:rPr>
          <w:rFonts w:ascii="Poppins" w:hAnsi="Poppins" w:cs="Poppins"/>
          <w:sz w:val="22"/>
          <w:szCs w:val="22"/>
        </w:rPr>
        <w:t>How the community can access this plan and get more information about Council's notification arrangements</w:t>
      </w:r>
    </w:p>
    <w:p w14:paraId="45D0110C" w14:textId="61ECF2B7" w:rsidR="00B76DE4" w:rsidRPr="00897D6E" w:rsidRDefault="00B76DE4" w:rsidP="007544F8">
      <w:pPr>
        <w:pStyle w:val="ListParagraph"/>
        <w:numPr>
          <w:ilvl w:val="0"/>
          <w:numId w:val="25"/>
        </w:numPr>
        <w:jc w:val="left"/>
        <w:rPr>
          <w:rFonts w:ascii="Poppins" w:hAnsi="Poppins" w:cs="Poppins"/>
          <w:sz w:val="22"/>
          <w:szCs w:val="22"/>
        </w:rPr>
      </w:pPr>
      <w:r w:rsidRPr="00897D6E">
        <w:rPr>
          <w:rFonts w:ascii="Poppins" w:hAnsi="Poppins" w:cs="Poppins"/>
          <w:sz w:val="22"/>
          <w:szCs w:val="22"/>
        </w:rPr>
        <w:t>How future reviews of the plan will be conducted</w:t>
      </w:r>
    </w:p>
    <w:p w14:paraId="3606BEE8" w14:textId="20B2A26C" w:rsidR="00B76DE4" w:rsidRPr="00897D6E" w:rsidRDefault="00B76DE4" w:rsidP="007544F8">
      <w:pPr>
        <w:pStyle w:val="ListParagraph"/>
        <w:numPr>
          <w:ilvl w:val="0"/>
          <w:numId w:val="25"/>
        </w:numPr>
        <w:jc w:val="left"/>
        <w:rPr>
          <w:rFonts w:ascii="Poppins" w:hAnsi="Poppins" w:cs="Poppins"/>
          <w:sz w:val="22"/>
          <w:szCs w:val="22"/>
        </w:rPr>
      </w:pPr>
      <w:r w:rsidRPr="00897D6E">
        <w:rPr>
          <w:rFonts w:ascii="Poppins" w:hAnsi="Poppins" w:cs="Poppins"/>
          <w:sz w:val="22"/>
          <w:szCs w:val="22"/>
        </w:rPr>
        <w:t>Contact details for anyone wishing to discuss this plan with Council.</w:t>
      </w:r>
    </w:p>
    <w:p w14:paraId="59122346" w14:textId="7BA69D8C" w:rsidR="00A84FC1" w:rsidRPr="00897D6E" w:rsidRDefault="00B76DE4" w:rsidP="007544F8">
      <w:pPr>
        <w:jc w:val="left"/>
        <w:rPr>
          <w:rFonts w:ascii="Poppins" w:hAnsi="Poppins" w:cs="Poppins"/>
        </w:rPr>
      </w:pPr>
      <w:proofErr w:type="gramStart"/>
      <w:r w:rsidRPr="00897D6E">
        <w:rPr>
          <w:rFonts w:ascii="Poppins" w:hAnsi="Poppins" w:cs="Poppins"/>
        </w:rPr>
        <w:t>The majority of</w:t>
      </w:r>
      <w:proofErr w:type="gramEnd"/>
      <w:r w:rsidRPr="00897D6E">
        <w:rPr>
          <w:rFonts w:ascii="Poppins" w:hAnsi="Poppins" w:cs="Poppins"/>
        </w:rPr>
        <w:t xml:space="preserve"> pesticide use by Council consists of applying herbicides for weed control. Programmed herbicide </w:t>
      </w:r>
      <w:proofErr w:type="gramStart"/>
      <w:r w:rsidRPr="00897D6E">
        <w:rPr>
          <w:rFonts w:ascii="Poppins" w:hAnsi="Poppins" w:cs="Poppins"/>
        </w:rPr>
        <w:t>use</w:t>
      </w:r>
      <w:proofErr w:type="gramEnd"/>
      <w:r w:rsidRPr="00897D6E">
        <w:rPr>
          <w:rFonts w:ascii="Poppins" w:hAnsi="Poppins" w:cs="Poppins"/>
        </w:rPr>
        <w:t xml:space="preserve"> on sports fields range from 1-2 applications per year for general park turf surfaces and up to 8 times per year for public thoroughfares. All other herbicides and insecticides used for the control of weeds and insects in Councils parks are as required and are generally less than four times a year. Bait insecticides and rodenticides are used for termite, ant and rodent control to protect structures and public safety whenever this is.</w:t>
      </w:r>
    </w:p>
    <w:p w14:paraId="5BCB73B1" w14:textId="5CCB7468" w:rsidR="0019781F" w:rsidRDefault="004E637C" w:rsidP="007544F8">
      <w:pPr>
        <w:pStyle w:val="Heading1"/>
        <w:ind w:hanging="720"/>
      </w:pPr>
      <w:bookmarkStart w:id="7" w:name="_Toc194478345"/>
      <w:r>
        <w:t xml:space="preserve">Public </w:t>
      </w:r>
      <w:r w:rsidR="00F9282A">
        <w:t>p</w:t>
      </w:r>
      <w:r>
        <w:t xml:space="preserve">laces </w:t>
      </w:r>
      <w:r w:rsidR="00F9282A">
        <w:t>Covered by this plan</w:t>
      </w:r>
      <w:bookmarkEnd w:id="7"/>
    </w:p>
    <w:p w14:paraId="69D125FE" w14:textId="2EBFA9D9"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Inner West Council proposes to use or allow the use of pesticides in the following categories of outdoor public places that it owns or controls within its LGA area boundaries.</w:t>
      </w:r>
    </w:p>
    <w:p w14:paraId="27934E04" w14:textId="03DAF41C" w:rsidR="00C21E7E" w:rsidRPr="00C10FF2" w:rsidRDefault="00C21E7E" w:rsidP="007544F8">
      <w:pPr>
        <w:pStyle w:val="ListParagraph"/>
        <w:numPr>
          <w:ilvl w:val="0"/>
          <w:numId w:val="47"/>
        </w:numPr>
        <w:jc w:val="left"/>
        <w:rPr>
          <w:rFonts w:ascii="Poppins" w:hAnsi="Poppins" w:cs="Poppins"/>
          <w:sz w:val="22"/>
          <w:szCs w:val="22"/>
        </w:rPr>
      </w:pPr>
      <w:r w:rsidRPr="00C10FF2">
        <w:rPr>
          <w:rFonts w:ascii="Poppins" w:hAnsi="Poppins" w:cs="Poppins"/>
          <w:sz w:val="22"/>
          <w:szCs w:val="22"/>
        </w:rPr>
        <w:t>Public gardens and parks</w:t>
      </w:r>
    </w:p>
    <w:p w14:paraId="6E2C4EE3" w14:textId="640DD80F" w:rsidR="00C21E7E" w:rsidRPr="00C10FF2" w:rsidRDefault="00C21E7E" w:rsidP="007544F8">
      <w:pPr>
        <w:pStyle w:val="ListParagraph"/>
        <w:numPr>
          <w:ilvl w:val="0"/>
          <w:numId w:val="47"/>
        </w:numPr>
        <w:jc w:val="left"/>
        <w:rPr>
          <w:rFonts w:ascii="Poppins" w:hAnsi="Poppins" w:cs="Poppins"/>
          <w:sz w:val="22"/>
          <w:szCs w:val="22"/>
        </w:rPr>
      </w:pPr>
      <w:r w:rsidRPr="00C10FF2">
        <w:rPr>
          <w:rFonts w:ascii="Poppins" w:hAnsi="Poppins" w:cs="Poppins"/>
          <w:sz w:val="22"/>
          <w:szCs w:val="22"/>
        </w:rPr>
        <w:lastRenderedPageBreak/>
        <w:t>Sporting fields and ovals</w:t>
      </w:r>
    </w:p>
    <w:p w14:paraId="5E09E5AD" w14:textId="4CDCAA97" w:rsidR="00C21E7E" w:rsidRPr="00C10FF2" w:rsidRDefault="00C21E7E" w:rsidP="007544F8">
      <w:pPr>
        <w:pStyle w:val="ListParagraph"/>
        <w:numPr>
          <w:ilvl w:val="0"/>
          <w:numId w:val="47"/>
        </w:numPr>
        <w:jc w:val="left"/>
        <w:rPr>
          <w:rFonts w:ascii="Poppins" w:hAnsi="Poppins" w:cs="Poppins"/>
          <w:sz w:val="22"/>
          <w:szCs w:val="22"/>
        </w:rPr>
      </w:pPr>
      <w:r w:rsidRPr="00C10FF2">
        <w:rPr>
          <w:rFonts w:ascii="Poppins" w:hAnsi="Poppins" w:cs="Poppins"/>
          <w:sz w:val="22"/>
          <w:szCs w:val="22"/>
        </w:rPr>
        <w:t>Road verges, nature-strips, footpaths</w:t>
      </w:r>
    </w:p>
    <w:p w14:paraId="3C569FFE" w14:textId="623EA0F9" w:rsidR="00C21E7E" w:rsidRPr="00C10FF2" w:rsidRDefault="00C21E7E" w:rsidP="007544F8">
      <w:pPr>
        <w:pStyle w:val="ListParagraph"/>
        <w:numPr>
          <w:ilvl w:val="0"/>
          <w:numId w:val="47"/>
        </w:numPr>
        <w:jc w:val="left"/>
        <w:rPr>
          <w:rFonts w:ascii="Poppins" w:hAnsi="Poppins" w:cs="Poppins"/>
          <w:sz w:val="22"/>
          <w:szCs w:val="22"/>
        </w:rPr>
      </w:pPr>
      <w:r w:rsidRPr="00C10FF2">
        <w:rPr>
          <w:rFonts w:ascii="Poppins" w:hAnsi="Poppins" w:cs="Poppins"/>
          <w:sz w:val="22"/>
          <w:szCs w:val="22"/>
        </w:rPr>
        <w:t xml:space="preserve">Laneways, pathways, roadways, </w:t>
      </w:r>
      <w:proofErr w:type="gramStart"/>
      <w:r w:rsidRPr="00C10FF2">
        <w:rPr>
          <w:rFonts w:ascii="Poppins" w:hAnsi="Poppins" w:cs="Poppins"/>
          <w:sz w:val="22"/>
          <w:szCs w:val="22"/>
        </w:rPr>
        <w:t>public</w:t>
      </w:r>
      <w:proofErr w:type="gramEnd"/>
      <w:r w:rsidRPr="00C10FF2">
        <w:rPr>
          <w:rFonts w:ascii="Poppins" w:hAnsi="Poppins" w:cs="Poppins"/>
          <w:sz w:val="22"/>
          <w:szCs w:val="22"/>
        </w:rPr>
        <w:t xml:space="preserve"> accessible easements, foreshore paved areas</w:t>
      </w:r>
    </w:p>
    <w:p w14:paraId="7F47A7FD" w14:textId="58CCB538" w:rsidR="00C21E7E" w:rsidRPr="00C10FF2" w:rsidRDefault="00C21E7E" w:rsidP="007544F8">
      <w:pPr>
        <w:pStyle w:val="ListParagraph"/>
        <w:numPr>
          <w:ilvl w:val="0"/>
          <w:numId w:val="47"/>
        </w:numPr>
        <w:jc w:val="left"/>
        <w:rPr>
          <w:rFonts w:ascii="Poppins" w:hAnsi="Poppins" w:cs="Poppins"/>
          <w:sz w:val="22"/>
          <w:szCs w:val="22"/>
        </w:rPr>
      </w:pPr>
      <w:r w:rsidRPr="00C10FF2">
        <w:rPr>
          <w:rFonts w:ascii="Poppins" w:hAnsi="Poppins" w:cs="Poppins"/>
          <w:sz w:val="22"/>
          <w:szCs w:val="22"/>
        </w:rPr>
        <w:t>Aquatic centres (building exteriors and grounds)</w:t>
      </w:r>
    </w:p>
    <w:p w14:paraId="79A2ADA9" w14:textId="7A661018" w:rsidR="00C21E7E" w:rsidRPr="00C10FF2" w:rsidRDefault="00C21E7E" w:rsidP="007544F8">
      <w:pPr>
        <w:pStyle w:val="ListParagraph"/>
        <w:numPr>
          <w:ilvl w:val="0"/>
          <w:numId w:val="47"/>
        </w:numPr>
        <w:jc w:val="left"/>
        <w:rPr>
          <w:rFonts w:ascii="Poppins" w:hAnsi="Poppins" w:cs="Poppins"/>
          <w:sz w:val="22"/>
          <w:szCs w:val="22"/>
        </w:rPr>
      </w:pPr>
      <w:r w:rsidRPr="00C10FF2">
        <w:rPr>
          <w:rFonts w:ascii="Poppins" w:hAnsi="Poppins" w:cs="Poppins"/>
          <w:sz w:val="22"/>
          <w:szCs w:val="22"/>
        </w:rPr>
        <w:t>Other public facilities (building exteriors &amp; interiors)</w:t>
      </w:r>
    </w:p>
    <w:p w14:paraId="70ED2DCB"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 xml:space="preserve">Inner West Council's estimate of the level of community use, regular user groups, and type of pesticide use in each of these categories of public places is summarized in the following table. </w:t>
      </w:r>
      <w:proofErr w:type="gramStart"/>
      <w:r w:rsidRPr="00C10FF2">
        <w:rPr>
          <w:rFonts w:ascii="Poppins" w:hAnsi="Poppins" w:cs="Poppins"/>
          <w:lang w:val="en-AU"/>
        </w:rPr>
        <w:t>For the purpose of</w:t>
      </w:r>
      <w:proofErr w:type="gramEnd"/>
      <w:r w:rsidRPr="00C10FF2">
        <w:rPr>
          <w:rFonts w:ascii="Poppins" w:hAnsi="Poppins" w:cs="Poppins"/>
          <w:lang w:val="en-AU"/>
        </w:rPr>
        <w:t xml:space="preserve"> this plan, spot pesticide use refers to small applications using handheld equipment while broad scale applications typically involve the use of covered boom spray equipment on large open space areas.</w:t>
      </w:r>
    </w:p>
    <w:p w14:paraId="5602B942" w14:textId="77777777" w:rsidR="00C21E7E" w:rsidRDefault="00C21E7E" w:rsidP="007544F8">
      <w:pPr>
        <w:adjustRightInd w:val="0"/>
        <w:jc w:val="left"/>
        <w:rPr>
          <w:lang w:val="en-AU"/>
        </w:rPr>
      </w:pPr>
    </w:p>
    <w:tbl>
      <w:tblPr>
        <w:tblStyle w:val="TableGrid"/>
        <w:tblW w:w="0" w:type="auto"/>
        <w:tblLook w:val="04A0" w:firstRow="1" w:lastRow="0" w:firstColumn="1" w:lastColumn="0" w:noHBand="0" w:noVBand="1"/>
      </w:tblPr>
      <w:tblGrid>
        <w:gridCol w:w="2463"/>
        <w:gridCol w:w="2309"/>
        <w:gridCol w:w="2309"/>
        <w:gridCol w:w="2309"/>
      </w:tblGrid>
      <w:tr w:rsidR="00C21E7E" w:rsidRPr="00C10FF2" w14:paraId="101DDECA" w14:textId="77777777" w:rsidTr="00624CEE">
        <w:trPr>
          <w:tblHeader/>
        </w:trPr>
        <w:tc>
          <w:tcPr>
            <w:tcW w:w="2309" w:type="dxa"/>
          </w:tcPr>
          <w:p w14:paraId="418A0433" w14:textId="77777777" w:rsidR="00C21E7E" w:rsidRPr="00C10FF2" w:rsidRDefault="00C21E7E" w:rsidP="007544F8">
            <w:pPr>
              <w:adjustRightInd w:val="0"/>
              <w:jc w:val="left"/>
              <w:rPr>
                <w:rFonts w:ascii="Poppins" w:hAnsi="Poppins" w:cs="Poppins"/>
                <w:b/>
                <w:lang w:val="en-AU"/>
              </w:rPr>
            </w:pPr>
            <w:r w:rsidRPr="00C10FF2">
              <w:rPr>
                <w:rFonts w:ascii="Poppins" w:hAnsi="Poppins" w:cs="Poppins"/>
                <w:b/>
                <w:lang w:val="en-AU"/>
              </w:rPr>
              <w:t>Public Places</w:t>
            </w:r>
          </w:p>
        </w:tc>
        <w:tc>
          <w:tcPr>
            <w:tcW w:w="2309" w:type="dxa"/>
          </w:tcPr>
          <w:p w14:paraId="66CFEF98" w14:textId="77777777" w:rsidR="00C21E7E" w:rsidRPr="00C10FF2" w:rsidRDefault="00C21E7E" w:rsidP="007544F8">
            <w:pPr>
              <w:adjustRightInd w:val="0"/>
              <w:jc w:val="left"/>
              <w:rPr>
                <w:rFonts w:ascii="Poppins" w:hAnsi="Poppins" w:cs="Poppins"/>
                <w:b/>
                <w:lang w:val="en-AU"/>
              </w:rPr>
            </w:pPr>
            <w:r w:rsidRPr="00C10FF2">
              <w:rPr>
                <w:rFonts w:ascii="Poppins" w:hAnsi="Poppins" w:cs="Poppins"/>
                <w:b/>
                <w:lang w:val="en-AU"/>
              </w:rPr>
              <w:t>Regular User Groups</w:t>
            </w:r>
          </w:p>
        </w:tc>
        <w:tc>
          <w:tcPr>
            <w:tcW w:w="2309" w:type="dxa"/>
          </w:tcPr>
          <w:p w14:paraId="5227769B" w14:textId="77777777" w:rsidR="00C21E7E" w:rsidRPr="00C10FF2" w:rsidRDefault="00C21E7E" w:rsidP="007544F8">
            <w:pPr>
              <w:adjustRightInd w:val="0"/>
              <w:jc w:val="left"/>
              <w:rPr>
                <w:rFonts w:ascii="Poppins" w:hAnsi="Poppins" w:cs="Poppins"/>
                <w:b/>
                <w:lang w:val="en-AU"/>
              </w:rPr>
            </w:pPr>
            <w:r w:rsidRPr="00C10FF2">
              <w:rPr>
                <w:rFonts w:ascii="Poppins" w:hAnsi="Poppins" w:cs="Poppins"/>
                <w:b/>
                <w:lang w:val="en-AU"/>
              </w:rPr>
              <w:t>Level of</w:t>
            </w:r>
          </w:p>
          <w:p w14:paraId="4EFDF0B9" w14:textId="77777777" w:rsidR="00C21E7E" w:rsidRPr="00C10FF2" w:rsidRDefault="00C21E7E" w:rsidP="007544F8">
            <w:pPr>
              <w:adjustRightInd w:val="0"/>
              <w:jc w:val="left"/>
              <w:rPr>
                <w:rFonts w:ascii="Poppins" w:hAnsi="Poppins" w:cs="Poppins"/>
                <w:b/>
                <w:lang w:val="en-AU"/>
              </w:rPr>
            </w:pPr>
            <w:r w:rsidRPr="00C10FF2">
              <w:rPr>
                <w:rFonts w:ascii="Poppins" w:hAnsi="Poppins" w:cs="Poppins"/>
                <w:b/>
                <w:lang w:val="en-AU"/>
              </w:rPr>
              <w:t>Use of Public Place</w:t>
            </w:r>
          </w:p>
        </w:tc>
        <w:tc>
          <w:tcPr>
            <w:tcW w:w="2309" w:type="dxa"/>
          </w:tcPr>
          <w:p w14:paraId="7F08CFEE" w14:textId="77777777" w:rsidR="00C21E7E" w:rsidRPr="00C10FF2" w:rsidRDefault="00C21E7E" w:rsidP="007544F8">
            <w:pPr>
              <w:adjustRightInd w:val="0"/>
              <w:jc w:val="left"/>
              <w:rPr>
                <w:rFonts w:ascii="Poppins" w:hAnsi="Poppins" w:cs="Poppins"/>
                <w:b/>
                <w:lang w:val="en-AU"/>
              </w:rPr>
            </w:pPr>
            <w:r w:rsidRPr="00C10FF2">
              <w:rPr>
                <w:rFonts w:ascii="Poppins" w:hAnsi="Poppins" w:cs="Poppins"/>
                <w:b/>
                <w:lang w:val="en-AU"/>
              </w:rPr>
              <w:t>Type of Pesticide Use</w:t>
            </w:r>
          </w:p>
        </w:tc>
      </w:tr>
      <w:tr w:rsidR="00C21E7E" w:rsidRPr="00C10FF2" w14:paraId="0BA8996B" w14:textId="77777777" w:rsidTr="00624CEE">
        <w:tc>
          <w:tcPr>
            <w:tcW w:w="2309" w:type="dxa"/>
          </w:tcPr>
          <w:p w14:paraId="64F8B2A3" w14:textId="77777777" w:rsidR="00C21E7E" w:rsidRPr="00C10FF2" w:rsidRDefault="00C21E7E" w:rsidP="007544F8">
            <w:pPr>
              <w:pStyle w:val="ListParagraph"/>
              <w:numPr>
                <w:ilvl w:val="0"/>
                <w:numId w:val="27"/>
              </w:numPr>
              <w:autoSpaceDE w:val="0"/>
              <w:autoSpaceDN w:val="0"/>
              <w:adjustRightInd w:val="0"/>
              <w:spacing w:before="0" w:after="0"/>
              <w:contextualSpacing w:val="0"/>
              <w:jc w:val="left"/>
              <w:rPr>
                <w:rFonts w:ascii="Poppins" w:hAnsi="Poppins" w:cs="Poppins"/>
                <w:sz w:val="22"/>
                <w:szCs w:val="22"/>
                <w:lang w:val="en-AU"/>
              </w:rPr>
            </w:pPr>
            <w:r w:rsidRPr="00C10FF2">
              <w:rPr>
                <w:rFonts w:ascii="Poppins" w:hAnsi="Poppins" w:cs="Poppins"/>
                <w:sz w:val="22"/>
                <w:szCs w:val="22"/>
                <w:lang w:val="en-AU"/>
              </w:rPr>
              <w:t>Public Gardens and Parks</w:t>
            </w:r>
          </w:p>
          <w:p w14:paraId="33EA0D74" w14:textId="77777777" w:rsidR="00C21E7E" w:rsidRPr="00C10FF2" w:rsidRDefault="00C21E7E" w:rsidP="007544F8">
            <w:pPr>
              <w:pStyle w:val="ListParagraph"/>
              <w:adjustRightInd w:val="0"/>
              <w:ind w:left="360" w:firstLine="0"/>
              <w:jc w:val="left"/>
              <w:rPr>
                <w:rFonts w:ascii="Poppins" w:hAnsi="Poppins" w:cs="Poppins"/>
                <w:sz w:val="22"/>
                <w:szCs w:val="22"/>
                <w:lang w:val="en-AU"/>
              </w:rPr>
            </w:pPr>
            <w:r w:rsidRPr="00C10FF2">
              <w:rPr>
                <w:rFonts w:ascii="Poppins" w:hAnsi="Poppins" w:cs="Poppins"/>
                <w:sz w:val="22"/>
                <w:szCs w:val="22"/>
                <w:lang w:val="en-AU"/>
              </w:rPr>
              <w:t>(EXCLUDES playground equipment areas within parks)</w:t>
            </w:r>
          </w:p>
        </w:tc>
        <w:tc>
          <w:tcPr>
            <w:tcW w:w="2309" w:type="dxa"/>
          </w:tcPr>
          <w:p w14:paraId="3512E6BF"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School groups</w:t>
            </w:r>
          </w:p>
          <w:p w14:paraId="312AEB6E"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Sporting groups and associations</w:t>
            </w:r>
          </w:p>
          <w:p w14:paraId="56969DB9"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Fitness and exercise groups</w:t>
            </w:r>
          </w:p>
          <w:p w14:paraId="6B2D95F9"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Families with children</w:t>
            </w:r>
          </w:p>
          <w:p w14:paraId="4EDF7482"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Tourists and visitors to the area</w:t>
            </w:r>
          </w:p>
          <w:p w14:paraId="6D856D39"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General recreational users</w:t>
            </w:r>
          </w:p>
          <w:p w14:paraId="32BC2748" w14:textId="77777777" w:rsidR="00C21E7E" w:rsidRPr="00C10FF2" w:rsidRDefault="00C21E7E" w:rsidP="007544F8">
            <w:pPr>
              <w:adjustRightInd w:val="0"/>
              <w:jc w:val="left"/>
              <w:rPr>
                <w:rFonts w:ascii="Poppins" w:hAnsi="Poppins" w:cs="Poppins"/>
                <w:lang w:val="en-AU"/>
              </w:rPr>
            </w:pPr>
            <w:proofErr w:type="gramStart"/>
            <w:r w:rsidRPr="00C10FF2">
              <w:rPr>
                <w:rFonts w:ascii="Poppins" w:hAnsi="Poppins" w:cs="Poppins"/>
                <w:lang w:val="en-AU"/>
              </w:rPr>
              <w:t>( e.g.</w:t>
            </w:r>
            <w:proofErr w:type="gramEnd"/>
            <w:r w:rsidRPr="00C10FF2">
              <w:rPr>
                <w:rFonts w:ascii="Poppins" w:hAnsi="Poppins" w:cs="Poppins"/>
                <w:lang w:val="en-AU"/>
              </w:rPr>
              <w:t xml:space="preserve"> joggers, dog</w:t>
            </w:r>
          </w:p>
          <w:p w14:paraId="773BCD7E"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walkers)</w:t>
            </w:r>
          </w:p>
        </w:tc>
        <w:tc>
          <w:tcPr>
            <w:tcW w:w="2309" w:type="dxa"/>
          </w:tcPr>
          <w:p w14:paraId="4C4760E5"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High</w:t>
            </w:r>
          </w:p>
        </w:tc>
        <w:tc>
          <w:tcPr>
            <w:tcW w:w="2309" w:type="dxa"/>
          </w:tcPr>
          <w:p w14:paraId="695D106C"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herbicides</w:t>
            </w:r>
          </w:p>
          <w:p w14:paraId="324BFA45"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insecticides</w:t>
            </w:r>
          </w:p>
          <w:p w14:paraId="27CCE649"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turf growth regulators</w:t>
            </w:r>
          </w:p>
          <w:p w14:paraId="7AAB415A"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Broadside selective herbicides</w:t>
            </w:r>
          </w:p>
          <w:p w14:paraId="16F71ACD"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 xml:space="preserve">Broadside </w:t>
            </w:r>
            <w:proofErr w:type="gramStart"/>
            <w:r w:rsidRPr="00C10FF2">
              <w:rPr>
                <w:rFonts w:ascii="Poppins" w:hAnsi="Poppins" w:cs="Poppins"/>
                <w:lang w:val="en-AU"/>
              </w:rPr>
              <w:t>non selective</w:t>
            </w:r>
            <w:proofErr w:type="gramEnd"/>
            <w:r w:rsidRPr="00C10FF2">
              <w:rPr>
                <w:rFonts w:ascii="Poppins" w:hAnsi="Poppins" w:cs="Poppins"/>
                <w:lang w:val="en-AU"/>
              </w:rPr>
              <w:t xml:space="preserve"> herbicide</w:t>
            </w:r>
          </w:p>
          <w:p w14:paraId="20CBDCC0"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Bait rodenticides</w:t>
            </w:r>
          </w:p>
          <w:p w14:paraId="47E08705"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Nematicides</w:t>
            </w:r>
          </w:p>
        </w:tc>
      </w:tr>
      <w:tr w:rsidR="00C21E7E" w:rsidRPr="00C10FF2" w14:paraId="54813C90" w14:textId="77777777" w:rsidTr="00624CEE">
        <w:tc>
          <w:tcPr>
            <w:tcW w:w="2309" w:type="dxa"/>
          </w:tcPr>
          <w:p w14:paraId="5E12661A" w14:textId="77777777" w:rsidR="00C21E7E" w:rsidRPr="00C10FF2" w:rsidRDefault="00C21E7E" w:rsidP="007544F8">
            <w:pPr>
              <w:pStyle w:val="ListParagraph"/>
              <w:numPr>
                <w:ilvl w:val="0"/>
                <w:numId w:val="27"/>
              </w:numPr>
              <w:autoSpaceDE w:val="0"/>
              <w:autoSpaceDN w:val="0"/>
              <w:adjustRightInd w:val="0"/>
              <w:spacing w:before="0" w:after="0"/>
              <w:contextualSpacing w:val="0"/>
              <w:jc w:val="left"/>
              <w:rPr>
                <w:rFonts w:ascii="Poppins" w:hAnsi="Poppins" w:cs="Poppins"/>
                <w:sz w:val="22"/>
                <w:szCs w:val="22"/>
                <w:lang w:val="en-AU"/>
              </w:rPr>
            </w:pPr>
            <w:r w:rsidRPr="00C10FF2">
              <w:rPr>
                <w:rFonts w:ascii="Poppins" w:hAnsi="Poppins" w:cs="Poppins"/>
                <w:sz w:val="22"/>
                <w:szCs w:val="22"/>
                <w:lang w:val="en-AU"/>
              </w:rPr>
              <w:t>Sporting Fields and Ovals</w:t>
            </w:r>
          </w:p>
        </w:tc>
        <w:tc>
          <w:tcPr>
            <w:tcW w:w="2309" w:type="dxa"/>
          </w:tcPr>
          <w:p w14:paraId="02E3D12F"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Sporting groups and associations</w:t>
            </w:r>
          </w:p>
          <w:p w14:paraId="78DCB477"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School sports groups</w:t>
            </w:r>
          </w:p>
          <w:p w14:paraId="46042282"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General recreational users (e.g. joggers, dog walkers)</w:t>
            </w:r>
          </w:p>
        </w:tc>
        <w:tc>
          <w:tcPr>
            <w:tcW w:w="2309" w:type="dxa"/>
          </w:tcPr>
          <w:p w14:paraId="27ACA793"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High</w:t>
            </w:r>
          </w:p>
        </w:tc>
        <w:tc>
          <w:tcPr>
            <w:tcW w:w="2309" w:type="dxa"/>
          </w:tcPr>
          <w:p w14:paraId="25A57DC8"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herbicides</w:t>
            </w:r>
          </w:p>
          <w:p w14:paraId="58D73127"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insecticides</w:t>
            </w:r>
          </w:p>
          <w:p w14:paraId="52859AA8"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turf growth Regulators</w:t>
            </w:r>
          </w:p>
          <w:p w14:paraId="6A8AF1AD"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fungicide</w:t>
            </w:r>
          </w:p>
          <w:p w14:paraId="6F666119"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Broad scale fungicide</w:t>
            </w:r>
          </w:p>
          <w:p w14:paraId="45A7E176"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Nematicides</w:t>
            </w:r>
          </w:p>
        </w:tc>
      </w:tr>
      <w:tr w:rsidR="00C21E7E" w:rsidRPr="00C10FF2" w14:paraId="383A83C6" w14:textId="77777777" w:rsidTr="00624CEE">
        <w:tc>
          <w:tcPr>
            <w:tcW w:w="2309" w:type="dxa"/>
          </w:tcPr>
          <w:p w14:paraId="7CFD5233" w14:textId="77777777" w:rsidR="00C21E7E" w:rsidRPr="00C10FF2" w:rsidRDefault="00C21E7E" w:rsidP="007544F8">
            <w:pPr>
              <w:pStyle w:val="ListParagraph"/>
              <w:numPr>
                <w:ilvl w:val="0"/>
                <w:numId w:val="27"/>
              </w:numPr>
              <w:autoSpaceDE w:val="0"/>
              <w:autoSpaceDN w:val="0"/>
              <w:adjustRightInd w:val="0"/>
              <w:spacing w:before="0" w:after="0"/>
              <w:contextualSpacing w:val="0"/>
              <w:jc w:val="left"/>
              <w:rPr>
                <w:rFonts w:ascii="Poppins" w:hAnsi="Poppins" w:cs="Poppins"/>
                <w:sz w:val="22"/>
                <w:szCs w:val="22"/>
                <w:lang w:val="en-AU"/>
              </w:rPr>
            </w:pPr>
            <w:r w:rsidRPr="00C10FF2">
              <w:rPr>
                <w:rFonts w:ascii="Poppins" w:hAnsi="Poppins" w:cs="Poppins"/>
                <w:sz w:val="22"/>
                <w:szCs w:val="22"/>
                <w:lang w:val="en-AU"/>
              </w:rPr>
              <w:lastRenderedPageBreak/>
              <w:t>Road verges, Nature- strips, Footpaths</w:t>
            </w:r>
          </w:p>
        </w:tc>
        <w:tc>
          <w:tcPr>
            <w:tcW w:w="2309" w:type="dxa"/>
          </w:tcPr>
          <w:p w14:paraId="1D477254" w14:textId="77777777" w:rsidR="00C21E7E" w:rsidRPr="00C10FF2" w:rsidRDefault="00C21E7E" w:rsidP="007544F8">
            <w:pPr>
              <w:adjustRightInd w:val="0"/>
              <w:jc w:val="left"/>
              <w:rPr>
                <w:rFonts w:ascii="Poppins" w:hAnsi="Poppins" w:cs="Poppins"/>
                <w:lang w:val="en-AU"/>
              </w:rPr>
            </w:pPr>
            <w:proofErr w:type="gramStart"/>
            <w:r w:rsidRPr="00C10FF2">
              <w:rPr>
                <w:rFonts w:ascii="Poppins" w:hAnsi="Poppins" w:cs="Poppins"/>
                <w:lang w:val="en-AU"/>
              </w:rPr>
              <w:t>Local residents</w:t>
            </w:r>
            <w:proofErr w:type="gramEnd"/>
          </w:p>
          <w:p w14:paraId="58F9C779"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Tourist and visitors to</w:t>
            </w:r>
          </w:p>
          <w:p w14:paraId="01664753"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the area</w:t>
            </w:r>
          </w:p>
          <w:p w14:paraId="4BCAF0E0"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People who work in the area</w:t>
            </w:r>
          </w:p>
          <w:p w14:paraId="4387A448"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Shoppers</w:t>
            </w:r>
          </w:p>
        </w:tc>
        <w:tc>
          <w:tcPr>
            <w:tcW w:w="2309" w:type="dxa"/>
          </w:tcPr>
          <w:p w14:paraId="45B63A78"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Medium to high</w:t>
            </w:r>
          </w:p>
        </w:tc>
        <w:tc>
          <w:tcPr>
            <w:tcW w:w="2309" w:type="dxa"/>
          </w:tcPr>
          <w:p w14:paraId="7AEDDF0A"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herbicides</w:t>
            </w:r>
          </w:p>
          <w:p w14:paraId="12926D7C"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Broad scale selective herbicide</w:t>
            </w:r>
          </w:p>
          <w:p w14:paraId="167EE26D"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Broad scale non- selective herbicide</w:t>
            </w:r>
          </w:p>
          <w:p w14:paraId="1CC121CD"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Soot termiticides</w:t>
            </w:r>
          </w:p>
        </w:tc>
      </w:tr>
      <w:tr w:rsidR="00C21E7E" w:rsidRPr="00C10FF2" w14:paraId="77F60F0D" w14:textId="77777777" w:rsidTr="00624CEE">
        <w:tc>
          <w:tcPr>
            <w:tcW w:w="2309" w:type="dxa"/>
          </w:tcPr>
          <w:p w14:paraId="37DE15A7" w14:textId="77777777" w:rsidR="00C21E7E" w:rsidRPr="00C10FF2" w:rsidRDefault="00C21E7E" w:rsidP="007544F8">
            <w:pPr>
              <w:pStyle w:val="ListParagraph"/>
              <w:numPr>
                <w:ilvl w:val="0"/>
                <w:numId w:val="27"/>
              </w:numPr>
              <w:autoSpaceDE w:val="0"/>
              <w:autoSpaceDN w:val="0"/>
              <w:adjustRightInd w:val="0"/>
              <w:spacing w:before="0" w:after="0"/>
              <w:contextualSpacing w:val="0"/>
              <w:jc w:val="left"/>
              <w:rPr>
                <w:rFonts w:ascii="Poppins" w:hAnsi="Poppins" w:cs="Poppins"/>
                <w:sz w:val="22"/>
                <w:szCs w:val="22"/>
                <w:lang w:val="en-AU"/>
              </w:rPr>
            </w:pPr>
            <w:r w:rsidRPr="00C10FF2">
              <w:rPr>
                <w:rFonts w:ascii="Poppins" w:hAnsi="Poppins" w:cs="Poppins"/>
                <w:sz w:val="22"/>
                <w:szCs w:val="22"/>
                <w:lang w:val="en-AU"/>
              </w:rPr>
              <w:t xml:space="preserve">Laneways, pathways, roadways, </w:t>
            </w:r>
            <w:proofErr w:type="gramStart"/>
            <w:r w:rsidRPr="00C10FF2">
              <w:rPr>
                <w:rFonts w:ascii="Poppins" w:hAnsi="Poppins" w:cs="Poppins"/>
                <w:sz w:val="22"/>
                <w:szCs w:val="22"/>
                <w:lang w:val="en-AU"/>
              </w:rPr>
              <w:t>public</w:t>
            </w:r>
            <w:proofErr w:type="gramEnd"/>
            <w:r w:rsidRPr="00C10FF2">
              <w:rPr>
                <w:rFonts w:ascii="Poppins" w:hAnsi="Poppins" w:cs="Poppins"/>
                <w:sz w:val="22"/>
                <w:szCs w:val="22"/>
                <w:lang w:val="en-AU"/>
              </w:rPr>
              <w:t xml:space="preserve"> accessible easements, foreshore paved areas</w:t>
            </w:r>
          </w:p>
        </w:tc>
        <w:tc>
          <w:tcPr>
            <w:tcW w:w="2309" w:type="dxa"/>
          </w:tcPr>
          <w:p w14:paraId="5DF16F86" w14:textId="77777777" w:rsidR="00C21E7E" w:rsidRPr="00C10FF2" w:rsidRDefault="00C21E7E" w:rsidP="007544F8">
            <w:pPr>
              <w:adjustRightInd w:val="0"/>
              <w:jc w:val="left"/>
              <w:rPr>
                <w:rFonts w:ascii="Poppins" w:hAnsi="Poppins" w:cs="Poppins"/>
                <w:lang w:val="en-AU"/>
              </w:rPr>
            </w:pPr>
            <w:proofErr w:type="gramStart"/>
            <w:r w:rsidRPr="00C10FF2">
              <w:rPr>
                <w:rFonts w:ascii="Poppins" w:hAnsi="Poppins" w:cs="Poppins"/>
                <w:lang w:val="en-AU"/>
              </w:rPr>
              <w:t>Local residents</w:t>
            </w:r>
            <w:proofErr w:type="gramEnd"/>
          </w:p>
          <w:p w14:paraId="125048F1"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People who work in</w:t>
            </w:r>
          </w:p>
          <w:p w14:paraId="2D0AF030"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the area</w:t>
            </w:r>
          </w:p>
          <w:p w14:paraId="17AD227A"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Tourists and visitors to the area</w:t>
            </w:r>
          </w:p>
        </w:tc>
        <w:tc>
          <w:tcPr>
            <w:tcW w:w="2309" w:type="dxa"/>
          </w:tcPr>
          <w:p w14:paraId="68106F45"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Medium to high</w:t>
            </w:r>
          </w:p>
        </w:tc>
        <w:tc>
          <w:tcPr>
            <w:tcW w:w="2309" w:type="dxa"/>
          </w:tcPr>
          <w:p w14:paraId="598998CF"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herbicides</w:t>
            </w:r>
          </w:p>
          <w:p w14:paraId="0EB828E0"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Broad scale non- Selective herbicides</w:t>
            </w:r>
          </w:p>
          <w:p w14:paraId="4A04CD86"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algaecide’s</w:t>
            </w:r>
          </w:p>
          <w:p w14:paraId="354D77B4"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Sport turf growth regulators</w:t>
            </w:r>
          </w:p>
        </w:tc>
      </w:tr>
      <w:tr w:rsidR="00C21E7E" w:rsidRPr="00C10FF2" w14:paraId="2E2C4B95" w14:textId="77777777" w:rsidTr="00624CEE">
        <w:tc>
          <w:tcPr>
            <w:tcW w:w="2309" w:type="dxa"/>
          </w:tcPr>
          <w:p w14:paraId="35AC5DAF" w14:textId="77777777" w:rsidR="00C21E7E" w:rsidRPr="00C10FF2" w:rsidRDefault="00C21E7E" w:rsidP="007544F8">
            <w:pPr>
              <w:pStyle w:val="ListParagraph"/>
              <w:numPr>
                <w:ilvl w:val="0"/>
                <w:numId w:val="27"/>
              </w:numPr>
              <w:autoSpaceDE w:val="0"/>
              <w:autoSpaceDN w:val="0"/>
              <w:adjustRightInd w:val="0"/>
              <w:spacing w:before="0" w:after="0"/>
              <w:contextualSpacing w:val="0"/>
              <w:jc w:val="left"/>
              <w:rPr>
                <w:rFonts w:ascii="Poppins" w:hAnsi="Poppins" w:cs="Poppins"/>
                <w:sz w:val="22"/>
                <w:szCs w:val="22"/>
                <w:lang w:val="en-AU"/>
              </w:rPr>
            </w:pPr>
            <w:r w:rsidRPr="00C10FF2">
              <w:rPr>
                <w:rFonts w:ascii="Poppins" w:hAnsi="Poppins" w:cs="Poppins"/>
                <w:sz w:val="22"/>
                <w:szCs w:val="22"/>
                <w:lang w:val="en-AU"/>
              </w:rPr>
              <w:t>Aquatic centres (building exteriors/interior)</w:t>
            </w:r>
          </w:p>
        </w:tc>
        <w:tc>
          <w:tcPr>
            <w:tcW w:w="2309" w:type="dxa"/>
          </w:tcPr>
          <w:p w14:paraId="3092D512" w14:textId="77777777" w:rsidR="00C21E7E" w:rsidRPr="00C10FF2" w:rsidRDefault="00C21E7E" w:rsidP="007544F8">
            <w:pPr>
              <w:adjustRightInd w:val="0"/>
              <w:jc w:val="left"/>
              <w:rPr>
                <w:rFonts w:ascii="Poppins" w:hAnsi="Poppins" w:cs="Poppins"/>
                <w:lang w:val="en-AU"/>
              </w:rPr>
            </w:pPr>
            <w:proofErr w:type="gramStart"/>
            <w:r w:rsidRPr="00C10FF2">
              <w:rPr>
                <w:rFonts w:ascii="Poppins" w:hAnsi="Poppins" w:cs="Poppins"/>
                <w:lang w:val="en-AU"/>
              </w:rPr>
              <w:t>Local residents</w:t>
            </w:r>
            <w:proofErr w:type="gramEnd"/>
          </w:p>
          <w:p w14:paraId="0C04ECDB"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People who work in the area</w:t>
            </w:r>
          </w:p>
          <w:p w14:paraId="33FF54D1"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School groups</w:t>
            </w:r>
          </w:p>
          <w:p w14:paraId="6565A5CC"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Visitors</w:t>
            </w:r>
          </w:p>
        </w:tc>
        <w:tc>
          <w:tcPr>
            <w:tcW w:w="2309" w:type="dxa"/>
          </w:tcPr>
          <w:p w14:paraId="07967514"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High</w:t>
            </w:r>
          </w:p>
        </w:tc>
        <w:tc>
          <w:tcPr>
            <w:tcW w:w="2309" w:type="dxa"/>
          </w:tcPr>
          <w:p w14:paraId="32163E4F"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herbicides</w:t>
            </w:r>
          </w:p>
          <w:p w14:paraId="1A611F77"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insecticides</w:t>
            </w:r>
          </w:p>
          <w:p w14:paraId="1B00C5A4"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algaecide’s</w:t>
            </w:r>
          </w:p>
          <w:p w14:paraId="07AADAE8"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Broad scale selective herbicide</w:t>
            </w:r>
          </w:p>
          <w:p w14:paraId="409C9DD8"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Broad scale non-</w:t>
            </w:r>
          </w:p>
          <w:p w14:paraId="53603DB6"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selective herbicide</w:t>
            </w:r>
          </w:p>
        </w:tc>
      </w:tr>
      <w:tr w:rsidR="00C21E7E" w:rsidRPr="00C10FF2" w14:paraId="459EE752" w14:textId="77777777" w:rsidTr="00624CEE">
        <w:tc>
          <w:tcPr>
            <w:tcW w:w="2309" w:type="dxa"/>
          </w:tcPr>
          <w:p w14:paraId="745C4C25" w14:textId="77777777" w:rsidR="00C21E7E" w:rsidRPr="00C10FF2" w:rsidRDefault="00C21E7E" w:rsidP="007544F8">
            <w:pPr>
              <w:pStyle w:val="ListParagraph"/>
              <w:numPr>
                <w:ilvl w:val="0"/>
                <w:numId w:val="27"/>
              </w:numPr>
              <w:autoSpaceDE w:val="0"/>
              <w:autoSpaceDN w:val="0"/>
              <w:adjustRightInd w:val="0"/>
              <w:spacing w:before="0" w:after="0"/>
              <w:contextualSpacing w:val="0"/>
              <w:jc w:val="left"/>
              <w:rPr>
                <w:rFonts w:ascii="Poppins" w:hAnsi="Poppins" w:cs="Poppins"/>
                <w:sz w:val="22"/>
                <w:szCs w:val="22"/>
                <w:lang w:val="en-AU"/>
              </w:rPr>
            </w:pPr>
            <w:r w:rsidRPr="00C10FF2">
              <w:rPr>
                <w:rFonts w:ascii="Poppins" w:hAnsi="Poppins" w:cs="Poppins"/>
                <w:sz w:val="22"/>
                <w:szCs w:val="22"/>
                <w:lang w:val="en-AU"/>
              </w:rPr>
              <w:t>Other public facilities (building exteriors/interior)</w:t>
            </w:r>
          </w:p>
        </w:tc>
        <w:tc>
          <w:tcPr>
            <w:tcW w:w="2309" w:type="dxa"/>
          </w:tcPr>
          <w:p w14:paraId="13E2306A"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Library users</w:t>
            </w:r>
          </w:p>
          <w:p w14:paraId="6768077B"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Young children and Their Carers (childcare facilities)</w:t>
            </w:r>
          </w:p>
          <w:p w14:paraId="1CF3E3A2"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Parent groups, playgroups community</w:t>
            </w:r>
          </w:p>
          <w:p w14:paraId="5370918C"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associations</w:t>
            </w:r>
          </w:p>
          <w:p w14:paraId="208C7D94"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Visitors</w:t>
            </w:r>
          </w:p>
          <w:p w14:paraId="48BA68D0"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lastRenderedPageBreak/>
              <w:t>General members of the public</w:t>
            </w:r>
          </w:p>
        </w:tc>
        <w:tc>
          <w:tcPr>
            <w:tcW w:w="2309" w:type="dxa"/>
          </w:tcPr>
          <w:p w14:paraId="3253C96E"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lastRenderedPageBreak/>
              <w:t>High</w:t>
            </w:r>
          </w:p>
        </w:tc>
        <w:tc>
          <w:tcPr>
            <w:tcW w:w="2309" w:type="dxa"/>
          </w:tcPr>
          <w:p w14:paraId="536360F1"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herbicides</w:t>
            </w:r>
          </w:p>
          <w:p w14:paraId="268AF18B"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insecticides</w:t>
            </w:r>
          </w:p>
          <w:p w14:paraId="3B611BDE"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termiticides</w:t>
            </w:r>
          </w:p>
          <w:p w14:paraId="1776DA3C" w14:textId="77777777" w:rsidR="00C21E7E" w:rsidRPr="00C10FF2" w:rsidRDefault="00C21E7E" w:rsidP="007544F8">
            <w:pPr>
              <w:adjustRightInd w:val="0"/>
              <w:jc w:val="left"/>
              <w:rPr>
                <w:rFonts w:ascii="Poppins" w:hAnsi="Poppins" w:cs="Poppins"/>
                <w:lang w:val="en-AU"/>
              </w:rPr>
            </w:pPr>
            <w:r w:rsidRPr="00C10FF2">
              <w:rPr>
                <w:rFonts w:ascii="Poppins" w:hAnsi="Poppins" w:cs="Poppins"/>
                <w:lang w:val="en-AU"/>
              </w:rPr>
              <w:t>Spot rodenticides</w:t>
            </w:r>
          </w:p>
        </w:tc>
      </w:tr>
    </w:tbl>
    <w:p w14:paraId="4C3D8AF0" w14:textId="77777777" w:rsidR="00F9282A" w:rsidRPr="00F9282A" w:rsidRDefault="00F9282A" w:rsidP="007544F8">
      <w:pPr>
        <w:jc w:val="left"/>
      </w:pPr>
    </w:p>
    <w:p w14:paraId="33B518FF" w14:textId="1C55BBE7" w:rsidR="002451B6" w:rsidRPr="00540404" w:rsidRDefault="004953E2" w:rsidP="007544F8">
      <w:pPr>
        <w:pStyle w:val="Heading1"/>
        <w:ind w:hanging="720"/>
      </w:pPr>
      <w:bookmarkStart w:id="8" w:name="_Toc194478346"/>
      <w:bookmarkStart w:id="9" w:name="_Toc38959556"/>
      <w:r>
        <w:t>Notification Arrangements</w:t>
      </w:r>
      <w:bookmarkEnd w:id="8"/>
    </w:p>
    <w:p w14:paraId="52827B5A" w14:textId="51AEC1A1" w:rsidR="00F96A81" w:rsidRPr="008852AB" w:rsidRDefault="00F96A81" w:rsidP="007544F8">
      <w:pPr>
        <w:adjustRightInd w:val="0"/>
        <w:jc w:val="left"/>
        <w:rPr>
          <w:rFonts w:ascii="Poppins" w:hAnsi="Poppins" w:cs="Poppins"/>
          <w:lang w:val="en-AU"/>
        </w:rPr>
      </w:pPr>
      <w:r w:rsidRPr="008852AB">
        <w:rPr>
          <w:rFonts w:ascii="Poppins" w:hAnsi="Poppins" w:cs="Poppins"/>
          <w:lang w:val="en-AU"/>
        </w:rPr>
        <w:t>This section of the plan describes how and when Inner West Council will l provide notice of pesticide use in public places, including special measures for sensitive places that are adjacent to public places, arrangements for emergency pesticide applications and circumstances where notice will not be given.</w:t>
      </w:r>
    </w:p>
    <w:p w14:paraId="3DFD52D9" w14:textId="486C5059" w:rsidR="00F96A81" w:rsidRPr="008852AB" w:rsidRDefault="00F96A81" w:rsidP="007544F8">
      <w:pPr>
        <w:adjustRightInd w:val="0"/>
        <w:jc w:val="left"/>
        <w:rPr>
          <w:rFonts w:ascii="Poppins" w:hAnsi="Poppins" w:cs="Poppins"/>
          <w:lang w:val="en-AU"/>
        </w:rPr>
      </w:pPr>
      <w:r w:rsidRPr="008852AB">
        <w:rPr>
          <w:rFonts w:ascii="Poppins" w:hAnsi="Poppins" w:cs="Poppins"/>
          <w:lang w:val="en-AU"/>
        </w:rPr>
        <w:t>These notification requirements are based on Inner West Council's assessment of:</w:t>
      </w:r>
    </w:p>
    <w:p w14:paraId="3A60279F" w14:textId="77777777" w:rsidR="00F96A81" w:rsidRPr="008852AB" w:rsidRDefault="00F96A81" w:rsidP="007544F8">
      <w:pPr>
        <w:pStyle w:val="ListParagraph"/>
        <w:numPr>
          <w:ilvl w:val="0"/>
          <w:numId w:val="28"/>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The visitation rates and trends for the public places where pesticides may be applied</w:t>
      </w:r>
    </w:p>
    <w:p w14:paraId="15DCE1F8" w14:textId="77777777" w:rsidR="00F96A81" w:rsidRPr="008852AB" w:rsidRDefault="00F96A81" w:rsidP="007544F8">
      <w:pPr>
        <w:pStyle w:val="ListParagraph"/>
        <w:numPr>
          <w:ilvl w:val="0"/>
          <w:numId w:val="28"/>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The likelihood that regular users of the public space may be particularly sensitive to pesticides (e.g. young children, sick, pregnant, or elderly people)</w:t>
      </w:r>
    </w:p>
    <w:p w14:paraId="55D5AD73" w14:textId="77777777" w:rsidR="00F96A81" w:rsidRPr="008852AB" w:rsidRDefault="00F96A81" w:rsidP="007544F8">
      <w:pPr>
        <w:pStyle w:val="ListParagraph"/>
        <w:numPr>
          <w:ilvl w:val="0"/>
          <w:numId w:val="28"/>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The possibility of direct contact with pesticides due to the activities commonly undertaken at the various types of public spaces (such as sporting facilities involving contact with the ground.</w:t>
      </w:r>
    </w:p>
    <w:p w14:paraId="27E6EFF5" w14:textId="32E38C7A" w:rsidR="00F96A81" w:rsidRPr="00D8461F" w:rsidRDefault="00F96A81" w:rsidP="007544F8">
      <w:pPr>
        <w:pStyle w:val="ListParagraph"/>
        <w:numPr>
          <w:ilvl w:val="0"/>
          <w:numId w:val="28"/>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The type of pesticide used.</w:t>
      </w:r>
    </w:p>
    <w:p w14:paraId="767C4A61" w14:textId="67A66BB7" w:rsidR="00F96A81" w:rsidRPr="008852AB" w:rsidRDefault="00F96A81" w:rsidP="007544F8">
      <w:pPr>
        <w:adjustRightInd w:val="0"/>
        <w:jc w:val="left"/>
        <w:rPr>
          <w:rFonts w:ascii="Poppins" w:hAnsi="Poppins" w:cs="Poppins"/>
          <w:lang w:val="en-AU"/>
        </w:rPr>
      </w:pPr>
      <w:r w:rsidRPr="008852AB">
        <w:rPr>
          <w:rFonts w:ascii="Poppins" w:hAnsi="Poppins" w:cs="Poppins"/>
          <w:lang w:val="en-AU"/>
        </w:rPr>
        <w:t>Notice of pesticide use will be provided by one or a combination of:</w:t>
      </w:r>
    </w:p>
    <w:p w14:paraId="193E5EC8" w14:textId="77777777" w:rsidR="00F96A81" w:rsidRPr="008852AB" w:rsidRDefault="00F96A81" w:rsidP="007544F8">
      <w:pPr>
        <w:pStyle w:val="ListParagraph"/>
        <w:numPr>
          <w:ilvl w:val="0"/>
          <w:numId w:val="29"/>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Signs</w:t>
      </w:r>
    </w:p>
    <w:p w14:paraId="08C6D5BB" w14:textId="77777777" w:rsidR="00F96A81" w:rsidRPr="008852AB" w:rsidRDefault="00F96A81" w:rsidP="007544F8">
      <w:pPr>
        <w:pStyle w:val="ListParagraph"/>
        <w:numPr>
          <w:ilvl w:val="0"/>
          <w:numId w:val="29"/>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Notice within a local community newspaper</w:t>
      </w:r>
    </w:p>
    <w:p w14:paraId="4F022DD1" w14:textId="77777777" w:rsidR="00F96A81" w:rsidRPr="008852AB" w:rsidRDefault="00F96A81" w:rsidP="007544F8">
      <w:pPr>
        <w:pStyle w:val="ListParagraph"/>
        <w:numPr>
          <w:ilvl w:val="0"/>
          <w:numId w:val="29"/>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Letters</w:t>
      </w:r>
    </w:p>
    <w:p w14:paraId="21A47E53" w14:textId="77777777" w:rsidR="00F96A81" w:rsidRPr="008852AB" w:rsidRDefault="00F96A81" w:rsidP="007544F8">
      <w:pPr>
        <w:pStyle w:val="ListParagraph"/>
        <w:numPr>
          <w:ilvl w:val="0"/>
          <w:numId w:val="29"/>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Phone contact and/or Fax/email</w:t>
      </w:r>
    </w:p>
    <w:p w14:paraId="3E8EEFFF" w14:textId="77777777" w:rsidR="00F96A81" w:rsidRPr="008852AB" w:rsidRDefault="00F96A81" w:rsidP="007544F8">
      <w:pPr>
        <w:pStyle w:val="ListParagraph"/>
        <w:numPr>
          <w:ilvl w:val="0"/>
          <w:numId w:val="29"/>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Letterbox drops and/or door knocking</w:t>
      </w:r>
    </w:p>
    <w:p w14:paraId="080601FE" w14:textId="5ED54A4D" w:rsidR="00F96A81" w:rsidRPr="00D8461F" w:rsidRDefault="00F96A81" w:rsidP="007544F8">
      <w:pPr>
        <w:pStyle w:val="ListParagraph"/>
        <w:numPr>
          <w:ilvl w:val="0"/>
          <w:numId w:val="29"/>
        </w:numPr>
        <w:autoSpaceDE w:val="0"/>
        <w:autoSpaceDN w:val="0"/>
        <w:adjustRightInd w:val="0"/>
        <w:spacing w:before="0" w:after="0"/>
        <w:contextualSpacing w:val="0"/>
        <w:jc w:val="left"/>
        <w:rPr>
          <w:rFonts w:ascii="Poppins" w:hAnsi="Poppins" w:cs="Poppins"/>
          <w:sz w:val="22"/>
          <w:szCs w:val="22"/>
          <w:lang w:val="en-AU"/>
        </w:rPr>
      </w:pPr>
      <w:r w:rsidRPr="008852AB">
        <w:rPr>
          <w:rFonts w:ascii="Poppins" w:hAnsi="Poppins" w:cs="Poppins"/>
          <w:sz w:val="22"/>
          <w:szCs w:val="22"/>
          <w:lang w:val="en-AU"/>
        </w:rPr>
        <w:t>Inner West Council's web page</w:t>
      </w:r>
    </w:p>
    <w:p w14:paraId="03085482" w14:textId="291A274B" w:rsidR="00F96A81" w:rsidRPr="008852AB" w:rsidRDefault="00F96A81" w:rsidP="007544F8">
      <w:pPr>
        <w:adjustRightInd w:val="0"/>
        <w:jc w:val="left"/>
        <w:rPr>
          <w:rFonts w:ascii="Poppins" w:hAnsi="Poppins" w:cs="Poppins"/>
          <w:lang w:val="en-AU"/>
        </w:rPr>
      </w:pPr>
      <w:r w:rsidRPr="008852AB">
        <w:rPr>
          <w:rFonts w:ascii="Poppins" w:hAnsi="Poppins" w:cs="Poppins"/>
          <w:lang w:val="en-AU"/>
        </w:rPr>
        <w:t>Council will also allow members of the community and organisations to have their details placed on a register which would allow them to be notified of certain types of pesticide uses in specific places or circumstances, as described in this section of the plan.</w:t>
      </w:r>
    </w:p>
    <w:p w14:paraId="45529DB9" w14:textId="30665BA4" w:rsidR="002451B6" w:rsidRPr="00D8461F" w:rsidRDefault="00F96A81" w:rsidP="007544F8">
      <w:pPr>
        <w:adjustRightInd w:val="0"/>
        <w:jc w:val="left"/>
        <w:rPr>
          <w:rFonts w:ascii="Poppins" w:hAnsi="Poppins" w:cs="Poppins"/>
          <w:lang w:val="en-AU"/>
        </w:rPr>
      </w:pPr>
      <w:r w:rsidRPr="008852AB">
        <w:rPr>
          <w:rFonts w:ascii="Poppins" w:hAnsi="Poppins" w:cs="Poppins"/>
          <w:lang w:val="en-AU"/>
        </w:rPr>
        <w:t xml:space="preserve">Inner West Council (or its lessees) uses small quantities of some pesticides that are widely available in retail outlets and ordinarily used for domestic purposes. An example of such use is the control of woody weeds in park reserves using small quantities of glyphosate herbicide. Council does not intend to provide notice for such pesticide applications other than by way of this description in this plan. However, operators applying these pesticides will make available general product details at the place and </w:t>
      </w:r>
      <w:r w:rsidRPr="008852AB">
        <w:rPr>
          <w:rFonts w:ascii="Poppins" w:hAnsi="Poppins" w:cs="Poppins"/>
          <w:lang w:val="en-AU"/>
        </w:rPr>
        <w:lastRenderedPageBreak/>
        <w:t xml:space="preserve">time of application </w:t>
      </w:r>
      <w:proofErr w:type="gramStart"/>
      <w:r w:rsidRPr="008852AB">
        <w:rPr>
          <w:rFonts w:ascii="Poppins" w:hAnsi="Poppins" w:cs="Poppins"/>
          <w:lang w:val="en-AU"/>
        </w:rPr>
        <w:t>in the event that</w:t>
      </w:r>
      <w:proofErr w:type="gramEnd"/>
      <w:r w:rsidRPr="008852AB">
        <w:rPr>
          <w:rFonts w:ascii="Poppins" w:hAnsi="Poppins" w:cs="Poppins"/>
          <w:lang w:val="en-AU"/>
        </w:rPr>
        <w:t xml:space="preserve"> members of the community require further information.</w:t>
      </w:r>
    </w:p>
    <w:p w14:paraId="7F93156B" w14:textId="79BE966D" w:rsidR="008A061C" w:rsidRDefault="00F96A81" w:rsidP="007544F8">
      <w:pPr>
        <w:pStyle w:val="Heading1"/>
        <w:ind w:hanging="720"/>
      </w:pPr>
      <w:bookmarkStart w:id="10" w:name="_Toc194478347"/>
      <w:r>
        <w:t>How and when notice of pesticide use will be provided</w:t>
      </w:r>
      <w:bookmarkEnd w:id="10"/>
    </w:p>
    <w:bookmarkEnd w:id="9"/>
    <w:p w14:paraId="35D85DC2" w14:textId="601AB2B4"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The notification arrangements described below will apply to the following public place categories owned or controlled by council within the Inner West local government area (LGA):</w:t>
      </w:r>
    </w:p>
    <w:p w14:paraId="48919F23" w14:textId="77777777" w:rsidR="00E66B5D" w:rsidRPr="00FE2617" w:rsidRDefault="00E66B5D" w:rsidP="007544F8">
      <w:pPr>
        <w:pStyle w:val="ListParagraph"/>
        <w:numPr>
          <w:ilvl w:val="0"/>
          <w:numId w:val="3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Public Gardens &amp; Parks (EXCLUDES playground equipment areas within parks)</w:t>
      </w:r>
    </w:p>
    <w:p w14:paraId="1592DC62" w14:textId="77777777" w:rsidR="00E66B5D" w:rsidRPr="00FE2617" w:rsidRDefault="00E66B5D" w:rsidP="007544F8">
      <w:pPr>
        <w:pStyle w:val="ListParagraph"/>
        <w:numPr>
          <w:ilvl w:val="0"/>
          <w:numId w:val="3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Sporting fields &amp; ovals</w:t>
      </w:r>
    </w:p>
    <w:p w14:paraId="3E1D46D6" w14:textId="77777777" w:rsidR="00E66B5D" w:rsidRPr="00FE2617" w:rsidRDefault="00E66B5D" w:rsidP="007544F8">
      <w:pPr>
        <w:pStyle w:val="ListParagraph"/>
        <w:numPr>
          <w:ilvl w:val="0"/>
          <w:numId w:val="3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Road verges, Nature-strips, Footpaths</w:t>
      </w:r>
    </w:p>
    <w:p w14:paraId="0433522B" w14:textId="77777777" w:rsidR="00E66B5D" w:rsidRPr="00FE2617" w:rsidRDefault="00E66B5D" w:rsidP="007544F8">
      <w:pPr>
        <w:pStyle w:val="ListParagraph"/>
        <w:numPr>
          <w:ilvl w:val="0"/>
          <w:numId w:val="3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Laneways, pathways, roadways, public assessable easements, foreshore paved areas</w:t>
      </w:r>
    </w:p>
    <w:p w14:paraId="3FE3E79B" w14:textId="77777777" w:rsidR="00E66B5D" w:rsidRPr="00FE2617" w:rsidRDefault="00E66B5D" w:rsidP="007544F8">
      <w:pPr>
        <w:pStyle w:val="ListParagraph"/>
        <w:numPr>
          <w:ilvl w:val="0"/>
          <w:numId w:val="3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Aquatic centres (building exteriors and grounds)</w:t>
      </w:r>
    </w:p>
    <w:p w14:paraId="14765F70" w14:textId="2DBE94E0" w:rsidR="00E66B5D" w:rsidRPr="00FE2617" w:rsidRDefault="00E66B5D" w:rsidP="007544F8">
      <w:pPr>
        <w:pStyle w:val="ListParagraph"/>
        <w:numPr>
          <w:ilvl w:val="0"/>
          <w:numId w:val="3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Other public facilities</w:t>
      </w:r>
    </w:p>
    <w:p w14:paraId="2F697036" w14:textId="2E3CD97B"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 xml:space="preserve">In these public places, signs will be provided for the general community near the </w:t>
      </w:r>
      <w:proofErr w:type="gramStart"/>
      <w:r w:rsidRPr="00FE2617">
        <w:rPr>
          <w:rFonts w:ascii="Poppins" w:hAnsi="Poppins" w:cs="Poppins"/>
          <w:lang w:val="en-AU"/>
        </w:rPr>
        <w:t>application  area</w:t>
      </w:r>
      <w:proofErr w:type="gramEnd"/>
      <w:r w:rsidRPr="00FE2617">
        <w:rPr>
          <w:rFonts w:ascii="Poppins" w:hAnsi="Poppins" w:cs="Poppins"/>
          <w:lang w:val="en-AU"/>
        </w:rPr>
        <w:t xml:space="preserve"> or at the main entrances prior to application for the following pesticide uses:</w:t>
      </w:r>
    </w:p>
    <w:p w14:paraId="7B028880"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turf growth regulators</w:t>
      </w:r>
    </w:p>
    <w:p w14:paraId="2B3BA23E"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turf growth regulators</w:t>
      </w:r>
    </w:p>
    <w:p w14:paraId="29CBF539"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selective herbicides</w:t>
      </w:r>
    </w:p>
    <w:p w14:paraId="108B573D"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non-selective herbicides</w:t>
      </w:r>
    </w:p>
    <w:p w14:paraId="4C9E763B"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insecticides</w:t>
      </w:r>
    </w:p>
    <w:p w14:paraId="762AA2AD"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insecticides</w:t>
      </w:r>
    </w:p>
    <w:p w14:paraId="5CAFC09B"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fungicide</w:t>
      </w:r>
    </w:p>
    <w:p w14:paraId="5D7CDA97" w14:textId="77777777"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fungicide</w:t>
      </w:r>
    </w:p>
    <w:p w14:paraId="7778BF4E" w14:textId="140CBC75" w:rsidR="00E66B5D" w:rsidRPr="00FE2617" w:rsidRDefault="00E66B5D" w:rsidP="007544F8">
      <w:pPr>
        <w:pStyle w:val="ListParagraph"/>
        <w:numPr>
          <w:ilvl w:val="0"/>
          <w:numId w:val="3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Bait rodenticides</w:t>
      </w:r>
    </w:p>
    <w:p w14:paraId="3FEC7DF4" w14:textId="7D2E27B3"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Council conducts an annual broad scale selective herbicide program to control broadleaf weeds within turf areas of parks and sports fields. Additional notice of this pesticide application program will be provided to the general community within a local community newspaper and on council's website at least seven days prior to the first application (first park sprayed).</w:t>
      </w:r>
    </w:p>
    <w:p w14:paraId="5FC87034" w14:textId="77CBCE3C" w:rsidR="00E66B5D" w:rsidRPr="00FE2617" w:rsidRDefault="00E66B5D" w:rsidP="007544F8">
      <w:pPr>
        <w:adjustRightInd w:val="0"/>
        <w:jc w:val="left"/>
        <w:rPr>
          <w:rFonts w:ascii="Poppins" w:hAnsi="Poppins" w:cs="Poppins"/>
          <w:b/>
          <w:lang w:val="en-AU"/>
        </w:rPr>
      </w:pPr>
      <w:r w:rsidRPr="00FE2617">
        <w:rPr>
          <w:rFonts w:ascii="Poppins" w:hAnsi="Poppins" w:cs="Poppins"/>
          <w:b/>
          <w:lang w:val="en-AU"/>
        </w:rPr>
        <w:t xml:space="preserve">Parks </w:t>
      </w:r>
      <w:r w:rsidR="00FE2617">
        <w:rPr>
          <w:rFonts w:ascii="Poppins" w:hAnsi="Poppins" w:cs="Poppins"/>
          <w:b/>
          <w:lang w:val="en-AU"/>
        </w:rPr>
        <w:t>a</w:t>
      </w:r>
      <w:r w:rsidRPr="00FE2617">
        <w:rPr>
          <w:rFonts w:ascii="Poppins" w:hAnsi="Poppins" w:cs="Poppins"/>
          <w:b/>
          <w:lang w:val="en-AU"/>
        </w:rPr>
        <w:t>nd public gardens</w:t>
      </w:r>
    </w:p>
    <w:p w14:paraId="4571692B" w14:textId="4253147A"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Signs to give the general community notice of the proposed pesticide use will be provided near the application area prior to application for the following pesticides uses:</w:t>
      </w:r>
    </w:p>
    <w:p w14:paraId="2ADC740F" w14:textId="77777777" w:rsidR="00E66B5D" w:rsidRPr="00FE2617" w:rsidRDefault="00E66B5D" w:rsidP="007544F8">
      <w:pPr>
        <w:pStyle w:val="ListParagraph"/>
        <w:numPr>
          <w:ilvl w:val="0"/>
          <w:numId w:val="32"/>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herbicides</w:t>
      </w:r>
    </w:p>
    <w:p w14:paraId="665D2A54" w14:textId="77777777" w:rsidR="00E66B5D" w:rsidRPr="00FE2617" w:rsidRDefault="00E66B5D" w:rsidP="007544F8">
      <w:pPr>
        <w:pStyle w:val="ListParagraph"/>
        <w:numPr>
          <w:ilvl w:val="0"/>
          <w:numId w:val="32"/>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insecticides</w:t>
      </w:r>
    </w:p>
    <w:p w14:paraId="1F2DD247" w14:textId="77777777" w:rsidR="00E66B5D" w:rsidRPr="00FE2617" w:rsidRDefault="00E66B5D" w:rsidP="007544F8">
      <w:pPr>
        <w:pStyle w:val="ListParagraph"/>
        <w:numPr>
          <w:ilvl w:val="0"/>
          <w:numId w:val="32"/>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Fungicides</w:t>
      </w:r>
    </w:p>
    <w:p w14:paraId="6773FABE" w14:textId="5E244D47" w:rsidR="00E66B5D" w:rsidRPr="00FE2617" w:rsidRDefault="00E66B5D" w:rsidP="007544F8">
      <w:pPr>
        <w:pStyle w:val="ListParagraph"/>
        <w:numPr>
          <w:ilvl w:val="0"/>
          <w:numId w:val="32"/>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Termiticides</w:t>
      </w:r>
    </w:p>
    <w:p w14:paraId="7FEBEB2E" w14:textId="64E4AEEF"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lastRenderedPageBreak/>
        <w:t>Notice will not be given for the following pesticide applications:</w:t>
      </w:r>
    </w:p>
    <w:p w14:paraId="18AA3D66" w14:textId="77777777" w:rsidR="00E66B5D" w:rsidRPr="00FE2617" w:rsidRDefault="00E66B5D" w:rsidP="007544F8">
      <w:pPr>
        <w:pStyle w:val="ListParagraph"/>
        <w:numPr>
          <w:ilvl w:val="0"/>
          <w:numId w:val="3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Spraying of glyphosate using a hand spray bottle, wand, or spray lance</w:t>
      </w:r>
    </w:p>
    <w:p w14:paraId="560224EE" w14:textId="77777777" w:rsidR="00E66B5D" w:rsidRPr="00FE2617" w:rsidRDefault="00E66B5D" w:rsidP="007544F8">
      <w:pPr>
        <w:pStyle w:val="ListParagraph"/>
        <w:numPr>
          <w:ilvl w:val="0"/>
          <w:numId w:val="3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insecticides</w:t>
      </w:r>
    </w:p>
    <w:p w14:paraId="297E1D88" w14:textId="7B1E0C47" w:rsidR="00E66B5D" w:rsidRPr="00FE2617" w:rsidRDefault="00E66B5D" w:rsidP="007544F8">
      <w:pPr>
        <w:pStyle w:val="ListParagraph"/>
        <w:numPr>
          <w:ilvl w:val="0"/>
          <w:numId w:val="3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Bait rodenticides or ant control</w:t>
      </w:r>
    </w:p>
    <w:p w14:paraId="58267CA9" w14:textId="6328A842" w:rsidR="00E66B5D" w:rsidRPr="00FE2617" w:rsidRDefault="00E66B5D" w:rsidP="007544F8">
      <w:pPr>
        <w:adjustRightInd w:val="0"/>
        <w:jc w:val="left"/>
        <w:rPr>
          <w:rFonts w:ascii="Poppins" w:hAnsi="Poppins" w:cs="Poppins"/>
        </w:rPr>
      </w:pPr>
      <w:r w:rsidRPr="00FE2617">
        <w:rPr>
          <w:rFonts w:ascii="Poppins" w:hAnsi="Poppins" w:cs="Poppins"/>
          <w:lang w:val="en-AU"/>
        </w:rPr>
        <w:t xml:space="preserve">Note: this EXCLUDES playground equipment areas within parks.  Pesticides will not be utilised in playground equipment areas within parks.  In </w:t>
      </w:r>
      <w:proofErr w:type="gramStart"/>
      <w:r w:rsidRPr="00FE2617">
        <w:rPr>
          <w:rFonts w:ascii="Poppins" w:hAnsi="Poppins" w:cs="Poppins"/>
          <w:lang w:val="en-AU"/>
        </w:rPr>
        <w:t>these area</w:t>
      </w:r>
      <w:proofErr w:type="gramEnd"/>
      <w:r w:rsidRPr="00FE2617">
        <w:rPr>
          <w:rFonts w:ascii="Poppins" w:hAnsi="Poppins" w:cs="Poppins"/>
        </w:rPr>
        <w:t>, weed management is undertaken by steam weeding, mechanical weeding or hand weeding.</w:t>
      </w:r>
    </w:p>
    <w:p w14:paraId="4534D22D" w14:textId="7E606488" w:rsidR="00E66B5D" w:rsidRPr="00FE2617" w:rsidRDefault="00E66B5D" w:rsidP="007544F8">
      <w:pPr>
        <w:adjustRightInd w:val="0"/>
        <w:jc w:val="left"/>
        <w:rPr>
          <w:rFonts w:ascii="Poppins" w:hAnsi="Poppins" w:cs="Poppins"/>
          <w:b/>
          <w:lang w:val="en-AU"/>
        </w:rPr>
      </w:pPr>
      <w:r w:rsidRPr="00FE2617">
        <w:rPr>
          <w:rFonts w:ascii="Poppins" w:hAnsi="Poppins" w:cs="Poppins"/>
          <w:b/>
          <w:lang w:val="en-AU"/>
        </w:rPr>
        <w:t>Sporting grounds</w:t>
      </w:r>
    </w:p>
    <w:p w14:paraId="5F6D0447" w14:textId="15003049"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In these public spaces, signs to give the general community notice of the proposed pesticide use will be provided near the application area prior to application for the following pesticides uses:</w:t>
      </w:r>
    </w:p>
    <w:p w14:paraId="7449FF91" w14:textId="77777777" w:rsidR="00E66B5D" w:rsidRPr="00FE2617" w:rsidRDefault="00E66B5D" w:rsidP="007544F8">
      <w:pPr>
        <w:pStyle w:val="ListParagraph"/>
        <w:numPr>
          <w:ilvl w:val="0"/>
          <w:numId w:val="3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herbicides</w:t>
      </w:r>
    </w:p>
    <w:p w14:paraId="55DE4D78" w14:textId="77777777" w:rsidR="00E66B5D" w:rsidRPr="00FE2617" w:rsidRDefault="00E66B5D" w:rsidP="007544F8">
      <w:pPr>
        <w:pStyle w:val="ListParagraph"/>
        <w:numPr>
          <w:ilvl w:val="0"/>
          <w:numId w:val="3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insecticides</w:t>
      </w:r>
    </w:p>
    <w:p w14:paraId="065DC97C" w14:textId="7E490CB4" w:rsidR="00E66B5D" w:rsidRPr="00FE2617" w:rsidRDefault="00E66B5D" w:rsidP="007544F8">
      <w:pPr>
        <w:pStyle w:val="ListParagraph"/>
        <w:numPr>
          <w:ilvl w:val="0"/>
          <w:numId w:val="3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Fungicides</w:t>
      </w:r>
    </w:p>
    <w:p w14:paraId="4BAC3C94" w14:textId="358DF379"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Sporting groups that register interest with Council for the purpose will also have notice of the above pesticide use faxed or emailed to the group’s secretary and/or public officer prior to the application.</w:t>
      </w:r>
    </w:p>
    <w:p w14:paraId="01F5A165" w14:textId="73918D1A"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Notice will not be given for the following pesticide applications:</w:t>
      </w:r>
    </w:p>
    <w:p w14:paraId="473D61B4" w14:textId="77777777" w:rsidR="00E66B5D" w:rsidRPr="00FE2617" w:rsidRDefault="00E66B5D" w:rsidP="007544F8">
      <w:pPr>
        <w:pStyle w:val="ListParagraph"/>
        <w:numPr>
          <w:ilvl w:val="0"/>
          <w:numId w:val="3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Spraying of glyphosate using a hand spray bottle, wand, or spray lance</w:t>
      </w:r>
    </w:p>
    <w:p w14:paraId="18DA1135" w14:textId="77777777" w:rsidR="00E66B5D" w:rsidRPr="00FE2617" w:rsidRDefault="00E66B5D" w:rsidP="007544F8">
      <w:pPr>
        <w:pStyle w:val="ListParagraph"/>
        <w:numPr>
          <w:ilvl w:val="0"/>
          <w:numId w:val="3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insecticides</w:t>
      </w:r>
    </w:p>
    <w:p w14:paraId="3711B313" w14:textId="26F5E90A" w:rsidR="00E66B5D" w:rsidRPr="00FE2617" w:rsidRDefault="00E66B5D" w:rsidP="007544F8">
      <w:pPr>
        <w:pStyle w:val="ListParagraph"/>
        <w:numPr>
          <w:ilvl w:val="0"/>
          <w:numId w:val="3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Bait ant control</w:t>
      </w:r>
    </w:p>
    <w:p w14:paraId="1E727561" w14:textId="4A226344" w:rsidR="00E66B5D" w:rsidRPr="00FE2617" w:rsidRDefault="00E66B5D" w:rsidP="007544F8">
      <w:pPr>
        <w:adjustRightInd w:val="0"/>
        <w:jc w:val="left"/>
        <w:rPr>
          <w:rFonts w:ascii="Poppins" w:hAnsi="Poppins" w:cs="Poppins"/>
          <w:b/>
          <w:lang w:val="en-AU"/>
        </w:rPr>
      </w:pPr>
      <w:r w:rsidRPr="00FE2617">
        <w:rPr>
          <w:rFonts w:ascii="Poppins" w:hAnsi="Poppins" w:cs="Poppins"/>
          <w:b/>
          <w:lang w:val="en-AU"/>
        </w:rPr>
        <w:t>Outdoor public thoroughfares and certain easements accessible to the public</w:t>
      </w:r>
    </w:p>
    <w:p w14:paraId="33BAD591" w14:textId="46F892EA"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The notification arrangements described below will apply to the following public place categories owned or controlled by council within the Inner West LGA:</w:t>
      </w:r>
    </w:p>
    <w:p w14:paraId="219FDDB1" w14:textId="77777777" w:rsidR="00E66B5D" w:rsidRPr="00FE2617" w:rsidRDefault="00E66B5D" w:rsidP="007544F8">
      <w:pPr>
        <w:pStyle w:val="ListParagraph"/>
        <w:numPr>
          <w:ilvl w:val="0"/>
          <w:numId w:val="36"/>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Road verges</w:t>
      </w:r>
    </w:p>
    <w:p w14:paraId="0D0883C1" w14:textId="77777777" w:rsidR="00E66B5D" w:rsidRPr="00FE2617" w:rsidRDefault="00E66B5D" w:rsidP="007544F8">
      <w:pPr>
        <w:pStyle w:val="ListParagraph"/>
        <w:numPr>
          <w:ilvl w:val="0"/>
          <w:numId w:val="36"/>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Nature-strips</w:t>
      </w:r>
    </w:p>
    <w:p w14:paraId="1AB33C49" w14:textId="77777777" w:rsidR="00E66B5D" w:rsidRPr="00FE2617" w:rsidRDefault="00E66B5D" w:rsidP="007544F8">
      <w:pPr>
        <w:pStyle w:val="ListParagraph"/>
        <w:numPr>
          <w:ilvl w:val="0"/>
          <w:numId w:val="36"/>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Footpaths</w:t>
      </w:r>
    </w:p>
    <w:p w14:paraId="691C86B2" w14:textId="77777777" w:rsidR="00E66B5D" w:rsidRPr="00FE2617" w:rsidRDefault="00E66B5D" w:rsidP="007544F8">
      <w:pPr>
        <w:pStyle w:val="ListParagraph"/>
        <w:numPr>
          <w:ilvl w:val="0"/>
          <w:numId w:val="36"/>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Laneways</w:t>
      </w:r>
    </w:p>
    <w:p w14:paraId="06685420" w14:textId="77777777" w:rsidR="00E66B5D" w:rsidRPr="00FE2617" w:rsidRDefault="00E66B5D" w:rsidP="007544F8">
      <w:pPr>
        <w:pStyle w:val="ListParagraph"/>
        <w:numPr>
          <w:ilvl w:val="0"/>
          <w:numId w:val="36"/>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Roadways</w:t>
      </w:r>
    </w:p>
    <w:p w14:paraId="6B7013F5" w14:textId="77777777" w:rsidR="00E66B5D" w:rsidRPr="00FE2617" w:rsidRDefault="00E66B5D" w:rsidP="007544F8">
      <w:pPr>
        <w:pStyle w:val="ListParagraph"/>
        <w:numPr>
          <w:ilvl w:val="0"/>
          <w:numId w:val="36"/>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Publicly accessible easements</w:t>
      </w:r>
    </w:p>
    <w:p w14:paraId="215A3FC4" w14:textId="219A927F" w:rsidR="00E66B5D" w:rsidRPr="00C10FF2" w:rsidRDefault="00E66B5D" w:rsidP="007544F8">
      <w:pPr>
        <w:pStyle w:val="ListParagraph"/>
        <w:numPr>
          <w:ilvl w:val="0"/>
          <w:numId w:val="36"/>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Foreshore paved areas</w:t>
      </w:r>
    </w:p>
    <w:p w14:paraId="09EA00D8" w14:textId="538C43E0"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In these public places, signs will be provided for the general community at the place and for the duration of application only for the following pesticide uses:</w:t>
      </w:r>
    </w:p>
    <w:p w14:paraId="712F0A39" w14:textId="77777777" w:rsidR="00E66B5D" w:rsidRPr="00FE2617" w:rsidRDefault="00E66B5D" w:rsidP="007544F8">
      <w:pPr>
        <w:pStyle w:val="ListParagraph"/>
        <w:numPr>
          <w:ilvl w:val="0"/>
          <w:numId w:val="37"/>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herbicides</w:t>
      </w:r>
    </w:p>
    <w:p w14:paraId="34A82FE8" w14:textId="77777777" w:rsidR="00E66B5D" w:rsidRPr="00FE2617" w:rsidRDefault="00E66B5D" w:rsidP="007544F8">
      <w:pPr>
        <w:pStyle w:val="ListParagraph"/>
        <w:numPr>
          <w:ilvl w:val="0"/>
          <w:numId w:val="37"/>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turf growth regulators</w:t>
      </w:r>
    </w:p>
    <w:p w14:paraId="20E24051" w14:textId="61ACBB3F" w:rsidR="00E66B5D" w:rsidRPr="00FE2617" w:rsidRDefault="00E66B5D" w:rsidP="007544F8">
      <w:pPr>
        <w:pStyle w:val="ListParagraph"/>
        <w:numPr>
          <w:ilvl w:val="0"/>
          <w:numId w:val="37"/>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Algaecides</w:t>
      </w:r>
    </w:p>
    <w:p w14:paraId="3DC0AEE2" w14:textId="1705276F"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Notice will not be given for the following pesticide applications:</w:t>
      </w:r>
    </w:p>
    <w:p w14:paraId="2401F057" w14:textId="77777777" w:rsidR="00E66B5D" w:rsidRPr="00FE2617" w:rsidRDefault="00E66B5D" w:rsidP="007544F8">
      <w:pPr>
        <w:pStyle w:val="ListParagraph"/>
        <w:numPr>
          <w:ilvl w:val="0"/>
          <w:numId w:val="38"/>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lastRenderedPageBreak/>
        <w:t>Spot herbicides</w:t>
      </w:r>
    </w:p>
    <w:p w14:paraId="796E0415" w14:textId="77777777" w:rsidR="00E66B5D" w:rsidRPr="00FE2617" w:rsidRDefault="00E66B5D" w:rsidP="007544F8">
      <w:pPr>
        <w:pStyle w:val="ListParagraph"/>
        <w:numPr>
          <w:ilvl w:val="0"/>
          <w:numId w:val="38"/>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insecticides</w:t>
      </w:r>
    </w:p>
    <w:p w14:paraId="5F482FDE" w14:textId="52456D66" w:rsidR="00E66B5D" w:rsidRPr="00FE2617" w:rsidRDefault="00E66B5D" w:rsidP="007544F8">
      <w:pPr>
        <w:pStyle w:val="ListParagraph"/>
        <w:numPr>
          <w:ilvl w:val="0"/>
          <w:numId w:val="38"/>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Bait rodenticides or ant control</w:t>
      </w:r>
    </w:p>
    <w:p w14:paraId="03BF0005" w14:textId="3F73374D" w:rsidR="00E66B5D" w:rsidRPr="00FE2617" w:rsidRDefault="00E66B5D" w:rsidP="007544F8">
      <w:pPr>
        <w:adjustRightInd w:val="0"/>
        <w:jc w:val="left"/>
        <w:rPr>
          <w:rFonts w:ascii="Poppins" w:hAnsi="Poppins" w:cs="Poppins"/>
          <w:b/>
          <w:lang w:val="en-AU"/>
        </w:rPr>
      </w:pPr>
      <w:r w:rsidRPr="00FE2617">
        <w:rPr>
          <w:rFonts w:ascii="Poppins" w:hAnsi="Poppins" w:cs="Poppins"/>
          <w:b/>
          <w:lang w:val="en-AU"/>
        </w:rPr>
        <w:t>Aquatic centre (building exteriors and grounds)</w:t>
      </w:r>
    </w:p>
    <w:p w14:paraId="609F65F4" w14:textId="456FCE41"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Notification of pesticide use within Inner West Aquatic Centres shall consist of signs placed at the entrance prior to application for the following pesticide uses:</w:t>
      </w:r>
    </w:p>
    <w:p w14:paraId="5E172751" w14:textId="77777777" w:rsidR="00E66B5D" w:rsidRPr="00FE2617" w:rsidRDefault="00E66B5D" w:rsidP="007544F8">
      <w:pPr>
        <w:pStyle w:val="ListParagraph"/>
        <w:numPr>
          <w:ilvl w:val="0"/>
          <w:numId w:val="39"/>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herbicides</w:t>
      </w:r>
    </w:p>
    <w:p w14:paraId="394C3AEC" w14:textId="77777777" w:rsidR="00E66B5D" w:rsidRPr="00FE2617" w:rsidRDefault="00E66B5D" w:rsidP="007544F8">
      <w:pPr>
        <w:pStyle w:val="ListParagraph"/>
        <w:numPr>
          <w:ilvl w:val="0"/>
          <w:numId w:val="39"/>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insecticides</w:t>
      </w:r>
    </w:p>
    <w:p w14:paraId="3C7D4A2C" w14:textId="77777777" w:rsidR="00E66B5D" w:rsidRPr="00FE2617" w:rsidRDefault="00E66B5D" w:rsidP="007544F8">
      <w:pPr>
        <w:pStyle w:val="ListParagraph"/>
        <w:numPr>
          <w:ilvl w:val="0"/>
          <w:numId w:val="39"/>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turf growth regulators</w:t>
      </w:r>
    </w:p>
    <w:p w14:paraId="2D935D0B" w14:textId="77777777" w:rsidR="00E66B5D" w:rsidRPr="00FE2617" w:rsidRDefault="00E66B5D" w:rsidP="007544F8">
      <w:pPr>
        <w:pStyle w:val="ListParagraph"/>
        <w:numPr>
          <w:ilvl w:val="0"/>
          <w:numId w:val="39"/>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Fungicides</w:t>
      </w:r>
    </w:p>
    <w:p w14:paraId="08A60519" w14:textId="74E0EDB6" w:rsidR="00E66B5D" w:rsidRPr="00FE2617" w:rsidRDefault="00E66B5D" w:rsidP="007544F8">
      <w:pPr>
        <w:pStyle w:val="ListParagraph"/>
        <w:numPr>
          <w:ilvl w:val="0"/>
          <w:numId w:val="39"/>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Termiticides</w:t>
      </w:r>
    </w:p>
    <w:p w14:paraId="777D1D58" w14:textId="24B5BB95"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Notice will not be given for the following pesticide applications:</w:t>
      </w:r>
    </w:p>
    <w:p w14:paraId="15DBA8D7" w14:textId="77777777" w:rsidR="00E66B5D" w:rsidRPr="00FE2617" w:rsidRDefault="00E66B5D" w:rsidP="007544F8">
      <w:pPr>
        <w:pStyle w:val="ListParagraph"/>
        <w:numPr>
          <w:ilvl w:val="0"/>
          <w:numId w:val="4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herbicides</w:t>
      </w:r>
    </w:p>
    <w:p w14:paraId="26E8FAED" w14:textId="77777777" w:rsidR="00E66B5D" w:rsidRPr="00FE2617" w:rsidRDefault="00E66B5D" w:rsidP="007544F8">
      <w:pPr>
        <w:pStyle w:val="ListParagraph"/>
        <w:numPr>
          <w:ilvl w:val="0"/>
          <w:numId w:val="4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insecticides</w:t>
      </w:r>
    </w:p>
    <w:p w14:paraId="3AB05726" w14:textId="571C2A83" w:rsidR="00E66B5D" w:rsidRPr="00FE2617" w:rsidRDefault="00E66B5D" w:rsidP="007544F8">
      <w:pPr>
        <w:pStyle w:val="ListParagraph"/>
        <w:numPr>
          <w:ilvl w:val="0"/>
          <w:numId w:val="40"/>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Bait rodenticides or ant control</w:t>
      </w:r>
    </w:p>
    <w:p w14:paraId="5D369081" w14:textId="771C2A86" w:rsidR="00E66B5D" w:rsidRPr="00FE2617" w:rsidRDefault="00E66B5D" w:rsidP="007544F8">
      <w:pPr>
        <w:adjustRightInd w:val="0"/>
        <w:jc w:val="left"/>
        <w:rPr>
          <w:rFonts w:ascii="Poppins" w:hAnsi="Poppins" w:cs="Poppins"/>
          <w:b/>
          <w:lang w:val="en-AU"/>
        </w:rPr>
      </w:pPr>
      <w:r w:rsidRPr="00FE2617">
        <w:rPr>
          <w:rFonts w:ascii="Poppins" w:hAnsi="Poppins" w:cs="Poppins"/>
          <w:b/>
          <w:lang w:val="en-AU"/>
        </w:rPr>
        <w:t>Other public facilities (building exteriors)</w:t>
      </w:r>
    </w:p>
    <w:p w14:paraId="24D670EF" w14:textId="275B354D"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Information for the general community on the following types of pesticide use shall consist of signs posted near the entrances to properties beforehand:</w:t>
      </w:r>
    </w:p>
    <w:p w14:paraId="51B75618" w14:textId="77777777" w:rsidR="00E66B5D" w:rsidRPr="00FE2617" w:rsidRDefault="00E66B5D" w:rsidP="007544F8">
      <w:pPr>
        <w:pStyle w:val="ListParagraph"/>
        <w:numPr>
          <w:ilvl w:val="0"/>
          <w:numId w:val="4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herbicides</w:t>
      </w:r>
    </w:p>
    <w:p w14:paraId="016EA553" w14:textId="77777777" w:rsidR="00E66B5D" w:rsidRPr="00FE2617" w:rsidRDefault="00E66B5D" w:rsidP="007544F8">
      <w:pPr>
        <w:pStyle w:val="ListParagraph"/>
        <w:numPr>
          <w:ilvl w:val="0"/>
          <w:numId w:val="4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insecticides</w:t>
      </w:r>
    </w:p>
    <w:p w14:paraId="0CC90306" w14:textId="77777777" w:rsidR="00E66B5D" w:rsidRPr="00FE2617" w:rsidRDefault="00E66B5D" w:rsidP="007544F8">
      <w:pPr>
        <w:pStyle w:val="ListParagraph"/>
        <w:numPr>
          <w:ilvl w:val="0"/>
          <w:numId w:val="4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Fungicides</w:t>
      </w:r>
    </w:p>
    <w:p w14:paraId="226C737B" w14:textId="7FC03A58" w:rsidR="00E66B5D" w:rsidRPr="00FE2617" w:rsidRDefault="00E66B5D" w:rsidP="007544F8">
      <w:pPr>
        <w:pStyle w:val="ListParagraph"/>
        <w:numPr>
          <w:ilvl w:val="0"/>
          <w:numId w:val="41"/>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Termiticides</w:t>
      </w:r>
    </w:p>
    <w:p w14:paraId="7DFDB7A3" w14:textId="65A64868"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Notice will not be given for the following pesticide applications:</w:t>
      </w:r>
    </w:p>
    <w:p w14:paraId="097AF622" w14:textId="77777777" w:rsidR="00E66B5D" w:rsidRPr="00FE2617" w:rsidRDefault="00E66B5D" w:rsidP="007544F8">
      <w:pPr>
        <w:pStyle w:val="ListParagraph"/>
        <w:numPr>
          <w:ilvl w:val="0"/>
          <w:numId w:val="42"/>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herbicides</w:t>
      </w:r>
    </w:p>
    <w:p w14:paraId="4D412B07" w14:textId="77777777" w:rsidR="00E66B5D" w:rsidRPr="00FE2617" w:rsidRDefault="00E66B5D" w:rsidP="007544F8">
      <w:pPr>
        <w:pStyle w:val="ListParagraph"/>
        <w:numPr>
          <w:ilvl w:val="0"/>
          <w:numId w:val="42"/>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insecticides</w:t>
      </w:r>
    </w:p>
    <w:p w14:paraId="57728694" w14:textId="4B755944" w:rsidR="00E66B5D" w:rsidRPr="00FE2617" w:rsidRDefault="00E66B5D" w:rsidP="007544F8">
      <w:pPr>
        <w:pStyle w:val="ListParagraph"/>
        <w:numPr>
          <w:ilvl w:val="0"/>
          <w:numId w:val="42"/>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Bait rodenticides or ant control</w:t>
      </w:r>
    </w:p>
    <w:p w14:paraId="58E936AE" w14:textId="3B473162" w:rsidR="00E66B5D" w:rsidRPr="00FE2617" w:rsidRDefault="00E66B5D" w:rsidP="007544F8">
      <w:pPr>
        <w:adjustRightInd w:val="0"/>
        <w:jc w:val="left"/>
        <w:rPr>
          <w:b/>
          <w:lang w:val="en-AU"/>
        </w:rPr>
      </w:pPr>
      <w:r w:rsidRPr="00C73839">
        <w:rPr>
          <w:b/>
          <w:lang w:val="en-AU"/>
        </w:rPr>
        <w:t>Special measures for sensitive places</w:t>
      </w:r>
    </w:p>
    <w:p w14:paraId="059C606D" w14:textId="51136639"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Clause 18 of the Pesticides Regulation 2009 defines a sensitive place to be any:</w:t>
      </w:r>
    </w:p>
    <w:p w14:paraId="5B2BD691" w14:textId="77777777"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School or pre-school</w:t>
      </w:r>
    </w:p>
    <w:p w14:paraId="3BD34F85" w14:textId="77777777"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Kindergarten</w:t>
      </w:r>
    </w:p>
    <w:p w14:paraId="349E68CD" w14:textId="77777777"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Childcare centre</w:t>
      </w:r>
    </w:p>
    <w:p w14:paraId="3C273EE3" w14:textId="77777777"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Hospital</w:t>
      </w:r>
    </w:p>
    <w:p w14:paraId="48A47011" w14:textId="77777777"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Community health centre</w:t>
      </w:r>
    </w:p>
    <w:p w14:paraId="676C21B4" w14:textId="77777777"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Nursing home</w:t>
      </w:r>
    </w:p>
    <w:p w14:paraId="3A55D4F3" w14:textId="77777777"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Any other place declared to be a sensitive place by the Environment</w:t>
      </w:r>
    </w:p>
    <w:p w14:paraId="2449A950" w14:textId="77B7DFE8" w:rsidR="00E66B5D" w:rsidRPr="00FE2617" w:rsidRDefault="00E66B5D" w:rsidP="007544F8">
      <w:pPr>
        <w:pStyle w:val="ListParagraph"/>
        <w:numPr>
          <w:ilvl w:val="0"/>
          <w:numId w:val="43"/>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Protection Authority (now a part of the Department of Environment and Conservation).</w:t>
      </w:r>
    </w:p>
    <w:p w14:paraId="15A00C1E" w14:textId="57F0C7C7"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lastRenderedPageBreak/>
        <w:t xml:space="preserve">Special notification measures will exist for programmed pesticide use in public </w:t>
      </w:r>
      <w:proofErr w:type="gramStart"/>
      <w:r w:rsidRPr="00FE2617">
        <w:rPr>
          <w:rFonts w:ascii="Poppins" w:hAnsi="Poppins" w:cs="Poppins"/>
          <w:lang w:val="en-AU"/>
        </w:rPr>
        <w:t>out door</w:t>
      </w:r>
      <w:proofErr w:type="gramEnd"/>
      <w:r w:rsidRPr="00FE2617">
        <w:rPr>
          <w:rFonts w:ascii="Poppins" w:hAnsi="Poppins" w:cs="Poppins"/>
          <w:lang w:val="en-AU"/>
        </w:rPr>
        <w:t xml:space="preserve"> areas adjacent to all sensitive places. The occupiers will be provided prior targeted notice by phone, email, or letterbox drop (whichever is most practicable) for the following pesticide uses:</w:t>
      </w:r>
    </w:p>
    <w:p w14:paraId="37FD86BB"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turf growth regulators</w:t>
      </w:r>
    </w:p>
    <w:p w14:paraId="142697BE"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turf growth regulators</w:t>
      </w:r>
    </w:p>
    <w:p w14:paraId="27980567"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herbicides</w:t>
      </w:r>
    </w:p>
    <w:p w14:paraId="0E140ECC"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insecticides</w:t>
      </w:r>
    </w:p>
    <w:p w14:paraId="32885B70"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insecticides</w:t>
      </w:r>
    </w:p>
    <w:p w14:paraId="34289B6C"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fungicide</w:t>
      </w:r>
    </w:p>
    <w:p w14:paraId="14DF5FDE"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Broad scale fungicide</w:t>
      </w:r>
    </w:p>
    <w:p w14:paraId="586D9520"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termiticides</w:t>
      </w:r>
    </w:p>
    <w:p w14:paraId="7EFEBF6B" w14:textId="77777777"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Spot Algaecides</w:t>
      </w:r>
    </w:p>
    <w:p w14:paraId="0C525997" w14:textId="08779B43" w:rsidR="00E66B5D" w:rsidRPr="00FE2617" w:rsidRDefault="00E66B5D" w:rsidP="007544F8">
      <w:pPr>
        <w:pStyle w:val="ListParagraph"/>
        <w:numPr>
          <w:ilvl w:val="0"/>
          <w:numId w:val="44"/>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Bait rodenticides or ant control</w:t>
      </w:r>
    </w:p>
    <w:p w14:paraId="137F222B" w14:textId="7E9CC457" w:rsidR="00E66B5D" w:rsidRPr="00FE2617" w:rsidRDefault="00E66B5D" w:rsidP="007544F8">
      <w:pPr>
        <w:adjustRightInd w:val="0"/>
        <w:jc w:val="left"/>
        <w:rPr>
          <w:rFonts w:ascii="Poppins" w:hAnsi="Poppins" w:cs="Poppins"/>
          <w:b/>
          <w:lang w:val="en-AU"/>
        </w:rPr>
      </w:pPr>
      <w:r w:rsidRPr="00FE2617">
        <w:rPr>
          <w:rFonts w:ascii="Poppins" w:hAnsi="Poppins" w:cs="Poppins"/>
          <w:b/>
          <w:lang w:val="en-AU"/>
        </w:rPr>
        <w:t>Notification of emergency pesticide applications</w:t>
      </w:r>
    </w:p>
    <w:p w14:paraId="1ED3AF66" w14:textId="1AC8AAB9"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 xml:space="preserve">In cases where emergency pesticide applications in public places are required to deal with biting or dangerous pests such as wasps, bees, venomous spiders, fleas, bird mites or rodents (that pose an immediate health hazard), Council will, where possible, display signs at </w:t>
      </w:r>
      <w:proofErr w:type="gramStart"/>
      <w:r w:rsidRPr="00FE2617">
        <w:rPr>
          <w:rFonts w:ascii="Poppins" w:hAnsi="Poppins" w:cs="Poppins"/>
          <w:lang w:val="en-AU"/>
        </w:rPr>
        <w:t>the  place</w:t>
      </w:r>
      <w:proofErr w:type="gramEnd"/>
      <w:r w:rsidRPr="00FE2617">
        <w:rPr>
          <w:rFonts w:ascii="Poppins" w:hAnsi="Poppins" w:cs="Poppins"/>
          <w:lang w:val="en-AU"/>
        </w:rPr>
        <w:t xml:space="preserve"> and time of the pesticide application. Council will also ensure that the operator applying the pesticide provides verbal notice to the public in the vicinity of the application.</w:t>
      </w:r>
    </w:p>
    <w:p w14:paraId="2B03D018" w14:textId="61A193EA" w:rsidR="00E66B5D" w:rsidRPr="00FE2617" w:rsidRDefault="00E66B5D" w:rsidP="007544F8">
      <w:pPr>
        <w:adjustRightInd w:val="0"/>
        <w:jc w:val="left"/>
        <w:rPr>
          <w:rFonts w:ascii="Poppins" w:hAnsi="Poppins" w:cs="Poppins"/>
          <w:b/>
          <w:lang w:val="en-AU"/>
        </w:rPr>
      </w:pPr>
      <w:r w:rsidRPr="00FE2617">
        <w:rPr>
          <w:rFonts w:ascii="Poppins" w:hAnsi="Poppins" w:cs="Poppins"/>
          <w:b/>
          <w:lang w:val="en-AU"/>
        </w:rPr>
        <w:t>Pesticide contractors and lessees of public places</w:t>
      </w:r>
    </w:p>
    <w:p w14:paraId="26038BBB" w14:textId="1E1FD0D7" w:rsidR="00E66B5D" w:rsidRPr="00FE2617" w:rsidRDefault="00E66B5D" w:rsidP="007544F8">
      <w:pPr>
        <w:adjustRightInd w:val="0"/>
        <w:jc w:val="left"/>
        <w:rPr>
          <w:rFonts w:ascii="Poppins" w:hAnsi="Poppins" w:cs="Poppins"/>
          <w:lang w:val="en-AU"/>
        </w:rPr>
      </w:pPr>
      <w:r w:rsidRPr="00FE2617">
        <w:rPr>
          <w:rFonts w:ascii="Poppins" w:hAnsi="Poppins" w:cs="Poppins"/>
          <w:lang w:val="en-AU"/>
        </w:rPr>
        <w:t>Where Council uses contractors to apply pesticides on its behalf, Council will ensure that notification is made in accordance with the notification requirements of this plan.</w:t>
      </w:r>
    </w:p>
    <w:p w14:paraId="7F1023B8" w14:textId="5FA934D8" w:rsidR="00191717" w:rsidRPr="00D8461F" w:rsidRDefault="00E66B5D" w:rsidP="007544F8">
      <w:pPr>
        <w:adjustRightInd w:val="0"/>
        <w:jc w:val="left"/>
        <w:rPr>
          <w:rFonts w:ascii="Poppins" w:hAnsi="Poppins" w:cs="Poppins"/>
          <w:lang w:val="en-AU"/>
        </w:rPr>
      </w:pPr>
      <w:r w:rsidRPr="00FE2617">
        <w:rPr>
          <w:rFonts w:ascii="Poppins" w:hAnsi="Poppins" w:cs="Poppins"/>
          <w:lang w:val="en-AU"/>
        </w:rPr>
        <w:t>Where persons or organisations hold a lease on publicly accessible Council land that remains a public place and if they use pesticides in this area, Council will require community notification of any pesticide application in accordance with the requirements of this plan. In this instance, the notification requirements will be the responsibility of the lessee.</w:t>
      </w:r>
    </w:p>
    <w:p w14:paraId="1C8EC6F0" w14:textId="0C1D615E" w:rsidR="00403456" w:rsidRDefault="00403456" w:rsidP="007544F8">
      <w:pPr>
        <w:pStyle w:val="Heading1"/>
        <w:ind w:hanging="720"/>
      </w:pPr>
      <w:bookmarkStart w:id="11" w:name="_Toc194478348"/>
      <w:bookmarkStart w:id="12" w:name="_Toc104208163"/>
      <w:bookmarkStart w:id="13" w:name="_Toc112339737"/>
      <w:r>
        <w:t>What information will be provided</w:t>
      </w:r>
      <w:bookmarkEnd w:id="11"/>
    </w:p>
    <w:p w14:paraId="34CCEB69" w14:textId="26B36092" w:rsidR="00105E03" w:rsidRPr="00FE2617" w:rsidRDefault="00105E03" w:rsidP="007544F8">
      <w:pPr>
        <w:adjustRightInd w:val="0"/>
        <w:jc w:val="left"/>
        <w:rPr>
          <w:rFonts w:ascii="Poppins" w:hAnsi="Poppins" w:cs="Poppins"/>
          <w:lang w:val="en-AU"/>
        </w:rPr>
      </w:pPr>
      <w:r w:rsidRPr="00FE2617">
        <w:rPr>
          <w:rFonts w:ascii="Poppins" w:hAnsi="Poppins" w:cs="Poppins"/>
          <w:lang w:val="en-AU"/>
        </w:rPr>
        <w:t>In accordance with clause 20(h) of the Pesticides Regulation, notice of pesticide uses will include the following information:</w:t>
      </w:r>
    </w:p>
    <w:p w14:paraId="346FFD60" w14:textId="77777777" w:rsidR="00105E03" w:rsidRPr="00FE2617" w:rsidRDefault="00105E03" w:rsidP="007544F8">
      <w:pPr>
        <w:pStyle w:val="ListParagraph"/>
        <w:numPr>
          <w:ilvl w:val="0"/>
          <w:numId w:val="4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The full product name of the pesticide to be used, and</w:t>
      </w:r>
    </w:p>
    <w:p w14:paraId="47582ABC" w14:textId="77777777" w:rsidR="00105E03" w:rsidRPr="00FE2617" w:rsidRDefault="00105E03" w:rsidP="007544F8">
      <w:pPr>
        <w:pStyle w:val="ListParagraph"/>
        <w:numPr>
          <w:ilvl w:val="0"/>
          <w:numId w:val="4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The purpose of the use, clearly setting out what pest or pests are being treated,</w:t>
      </w:r>
    </w:p>
    <w:p w14:paraId="1C6C467D" w14:textId="77777777" w:rsidR="00105E03" w:rsidRPr="00FE2617" w:rsidRDefault="00105E03" w:rsidP="007544F8">
      <w:pPr>
        <w:pStyle w:val="ListParagraph"/>
        <w:numPr>
          <w:ilvl w:val="0"/>
          <w:numId w:val="4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The proposed date/s or date range of the pesticide use, and</w:t>
      </w:r>
    </w:p>
    <w:p w14:paraId="00D8FB3C" w14:textId="77777777" w:rsidR="00105E03" w:rsidRPr="00FE2617" w:rsidRDefault="00105E03" w:rsidP="007544F8">
      <w:pPr>
        <w:pStyle w:val="ListParagraph"/>
        <w:numPr>
          <w:ilvl w:val="0"/>
          <w:numId w:val="4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The places where the pesticide is to be used, and</w:t>
      </w:r>
    </w:p>
    <w:p w14:paraId="1F2AEDC3" w14:textId="77777777" w:rsidR="00105E03" w:rsidRPr="00FE2617" w:rsidRDefault="00105E03" w:rsidP="007544F8">
      <w:pPr>
        <w:pStyle w:val="ListParagraph"/>
        <w:numPr>
          <w:ilvl w:val="0"/>
          <w:numId w:val="4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Contact telephone number and email address of the Council l officer who people can contact to discuss the notice, and</w:t>
      </w:r>
    </w:p>
    <w:p w14:paraId="4CF017D3" w14:textId="77777777" w:rsidR="00105E03" w:rsidRPr="00FE2617" w:rsidRDefault="00105E03" w:rsidP="007544F8">
      <w:pPr>
        <w:pStyle w:val="ListParagraph"/>
        <w:numPr>
          <w:ilvl w:val="0"/>
          <w:numId w:val="4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lastRenderedPageBreak/>
        <w:t>Any warnings regarding re-entry to or use of the place, if specified on the pesticide product label or the APVMA</w:t>
      </w:r>
      <w:r w:rsidRPr="00FE2617">
        <w:rPr>
          <w:rFonts w:ascii="Poppins" w:hAnsi="Poppins" w:cs="Poppins"/>
          <w:sz w:val="22"/>
          <w:szCs w:val="22"/>
          <w:vertAlign w:val="superscript"/>
          <w:lang w:val="en-AU"/>
        </w:rPr>
        <w:t>1</w:t>
      </w:r>
      <w:r w:rsidRPr="00FE2617">
        <w:rPr>
          <w:rFonts w:ascii="Poppins" w:hAnsi="Poppins" w:cs="Poppins"/>
          <w:sz w:val="22"/>
          <w:szCs w:val="22"/>
          <w:lang w:val="en-AU"/>
        </w:rPr>
        <w:t xml:space="preserve"> permit.</w:t>
      </w:r>
    </w:p>
    <w:p w14:paraId="664DEDA6" w14:textId="2E50817D" w:rsidR="00105E03" w:rsidRPr="00FE2617" w:rsidRDefault="00105E03" w:rsidP="007544F8">
      <w:pPr>
        <w:pStyle w:val="ListParagraph"/>
        <w:numPr>
          <w:ilvl w:val="0"/>
          <w:numId w:val="45"/>
        </w:numPr>
        <w:autoSpaceDE w:val="0"/>
        <w:autoSpaceDN w:val="0"/>
        <w:adjustRightInd w:val="0"/>
        <w:spacing w:before="0" w:after="0"/>
        <w:contextualSpacing w:val="0"/>
        <w:jc w:val="left"/>
        <w:rPr>
          <w:rFonts w:ascii="Poppins" w:hAnsi="Poppins" w:cs="Poppins"/>
          <w:sz w:val="22"/>
          <w:szCs w:val="22"/>
          <w:lang w:val="en-AU"/>
        </w:rPr>
      </w:pPr>
      <w:r w:rsidRPr="00FE2617">
        <w:rPr>
          <w:rFonts w:ascii="Poppins" w:hAnsi="Poppins" w:cs="Poppins"/>
          <w:sz w:val="22"/>
          <w:szCs w:val="22"/>
          <w:lang w:val="en-AU"/>
        </w:rPr>
        <w:t>Signs will be of a standardized design that will be easily recognisable to the public and workers.</w:t>
      </w:r>
    </w:p>
    <w:p w14:paraId="01892C9C" w14:textId="70D1D42B" w:rsidR="00403456" w:rsidRPr="00FE2617" w:rsidRDefault="00105E03" w:rsidP="007544F8">
      <w:pPr>
        <w:adjustRightInd w:val="0"/>
        <w:jc w:val="left"/>
        <w:rPr>
          <w:rFonts w:ascii="Poppins" w:hAnsi="Poppins" w:cs="Poppins"/>
          <w:lang w:val="en-AU"/>
        </w:rPr>
      </w:pPr>
      <w:r w:rsidRPr="00C73839">
        <w:rPr>
          <w:vertAlign w:val="superscript"/>
          <w:lang w:val="en-AU"/>
        </w:rPr>
        <w:t>1</w:t>
      </w:r>
      <w:r>
        <w:rPr>
          <w:vertAlign w:val="superscript"/>
          <w:lang w:val="en-AU"/>
        </w:rPr>
        <w:t xml:space="preserve"> </w:t>
      </w:r>
      <w:r w:rsidRPr="00FE2617">
        <w:rPr>
          <w:rFonts w:ascii="Poppins" w:hAnsi="Poppins" w:cs="Poppins"/>
          <w:lang w:val="en-AU"/>
        </w:rPr>
        <w:t>The Australian Pesticides and Veterinary Medicines Authority (APVMA</w:t>
      </w:r>
      <w:proofErr w:type="gramStart"/>
      <w:r w:rsidRPr="00FE2617">
        <w:rPr>
          <w:rFonts w:ascii="Poppins" w:hAnsi="Poppins" w:cs="Poppins"/>
          <w:lang w:val="en-AU"/>
        </w:rPr>
        <w:t>) ,</w:t>
      </w:r>
      <w:proofErr w:type="gramEnd"/>
      <w:r w:rsidRPr="00FE2617">
        <w:rPr>
          <w:rFonts w:ascii="Poppins" w:hAnsi="Poppins" w:cs="Poppins"/>
          <w:lang w:val="en-AU"/>
        </w:rPr>
        <w:t xml:space="preserve"> the national government body responsible for assessing and </w:t>
      </w:r>
      <w:proofErr w:type="gramStart"/>
      <w:r w:rsidRPr="00FE2617">
        <w:rPr>
          <w:rFonts w:ascii="Poppins" w:hAnsi="Poppins" w:cs="Poppins"/>
          <w:lang w:val="en-AU"/>
        </w:rPr>
        <w:t>registering  (or  otherwise</w:t>
      </w:r>
      <w:proofErr w:type="gramEnd"/>
      <w:r w:rsidRPr="00FE2617">
        <w:rPr>
          <w:rFonts w:ascii="Poppins" w:hAnsi="Poppins" w:cs="Poppins"/>
          <w:lang w:val="en-AU"/>
        </w:rPr>
        <w:t xml:space="preserve">  approving) all pesticide products in Australia and </w:t>
      </w:r>
      <w:proofErr w:type="gramStart"/>
      <w:r w:rsidRPr="00FE2617">
        <w:rPr>
          <w:rFonts w:ascii="Poppins" w:hAnsi="Poppins" w:cs="Poppins"/>
          <w:lang w:val="en-AU"/>
        </w:rPr>
        <w:t>for  their</w:t>
      </w:r>
      <w:proofErr w:type="gramEnd"/>
      <w:r w:rsidRPr="00FE2617">
        <w:rPr>
          <w:rFonts w:ascii="Poppins" w:hAnsi="Poppins" w:cs="Poppins"/>
          <w:lang w:val="en-AU"/>
        </w:rPr>
        <w:t xml:space="preserve">  regulation up </w:t>
      </w:r>
      <w:proofErr w:type="gramStart"/>
      <w:r w:rsidRPr="00FE2617">
        <w:rPr>
          <w:rFonts w:ascii="Poppins" w:hAnsi="Poppins" w:cs="Poppins"/>
          <w:lang w:val="en-AU"/>
        </w:rPr>
        <w:t>to  and</w:t>
      </w:r>
      <w:proofErr w:type="gramEnd"/>
      <w:r w:rsidRPr="00FE2617">
        <w:rPr>
          <w:rFonts w:ascii="Poppins" w:hAnsi="Poppins" w:cs="Poppins"/>
          <w:lang w:val="en-AU"/>
        </w:rPr>
        <w:t xml:space="preserve">  including the point of retail sale.</w:t>
      </w:r>
    </w:p>
    <w:p w14:paraId="44262FAE" w14:textId="3E1E94D5" w:rsidR="00105E03" w:rsidRDefault="00105E03" w:rsidP="007544F8">
      <w:pPr>
        <w:pStyle w:val="Heading1"/>
        <w:ind w:hanging="720"/>
      </w:pPr>
      <w:bookmarkStart w:id="14" w:name="_Toc194478349"/>
      <w:r>
        <w:t>How the community will be informed of this plan</w:t>
      </w:r>
      <w:bookmarkEnd w:id="14"/>
    </w:p>
    <w:p w14:paraId="17932291" w14:textId="2548A3FA" w:rsidR="004E289B" w:rsidRPr="006B6FC2" w:rsidRDefault="004E289B" w:rsidP="007544F8">
      <w:pPr>
        <w:adjustRightInd w:val="0"/>
        <w:jc w:val="left"/>
        <w:rPr>
          <w:rFonts w:ascii="Poppins" w:hAnsi="Poppins" w:cs="Poppins"/>
          <w:lang w:val="en-AU"/>
        </w:rPr>
      </w:pPr>
      <w:r w:rsidRPr="006B6FC2">
        <w:rPr>
          <w:rFonts w:ascii="Poppins" w:hAnsi="Poppins" w:cs="Poppins"/>
          <w:lang w:val="en-AU"/>
        </w:rPr>
        <w:t>Inner West Council will advise residents of this plan and its contents by:</w:t>
      </w:r>
    </w:p>
    <w:p w14:paraId="23752254" w14:textId="3EA8739F" w:rsidR="003A67BC" w:rsidRPr="00FE2617" w:rsidRDefault="004E289B" w:rsidP="007544F8">
      <w:pPr>
        <w:adjustRightInd w:val="0"/>
        <w:jc w:val="left"/>
        <w:rPr>
          <w:rFonts w:ascii="Poppins" w:hAnsi="Poppins" w:cs="Poppins"/>
          <w:lang w:val="en-AU"/>
        </w:rPr>
      </w:pPr>
      <w:r w:rsidRPr="006B6FC2">
        <w:rPr>
          <w:rFonts w:ascii="Poppins" w:hAnsi="Poppins" w:cs="Poppins"/>
          <w:lang w:val="en-AU"/>
        </w:rPr>
        <w:t xml:space="preserve">Placing a copy of the plan on its website, </w:t>
      </w:r>
      <w:hyperlink r:id="rId13" w:history="1">
        <w:r w:rsidRPr="006B6FC2">
          <w:rPr>
            <w:rFonts w:ascii="Poppins" w:hAnsi="Poppins" w:cs="Poppins"/>
            <w:lang w:val="en-AU"/>
          </w:rPr>
          <w:t>www.innerwest.nsw.gov.au</w:t>
        </w:r>
      </w:hyperlink>
    </w:p>
    <w:p w14:paraId="61384E11" w14:textId="13B93B57" w:rsidR="00191717" w:rsidRPr="008661F5" w:rsidRDefault="00191717" w:rsidP="007544F8">
      <w:pPr>
        <w:pStyle w:val="Heading1"/>
        <w:ind w:hanging="720"/>
      </w:pPr>
      <w:bookmarkStart w:id="15" w:name="_Toc194478350"/>
      <w:r w:rsidRPr="008661F5">
        <w:t xml:space="preserve">Breaches of this </w:t>
      </w:r>
      <w:bookmarkEnd w:id="12"/>
      <w:bookmarkEnd w:id="13"/>
      <w:r w:rsidR="001D5CC7" w:rsidRPr="008661F5">
        <w:t>Guid</w:t>
      </w:r>
      <w:r w:rsidR="00B13E50" w:rsidRPr="008661F5">
        <w:t>eline/Procedure</w:t>
      </w:r>
      <w:bookmarkEnd w:id="15"/>
    </w:p>
    <w:p w14:paraId="4817BA11" w14:textId="1D235757" w:rsidR="00191717" w:rsidRPr="00977E82" w:rsidRDefault="00191717" w:rsidP="007544F8">
      <w:pPr>
        <w:jc w:val="left"/>
        <w:rPr>
          <w:rFonts w:ascii="Poppins" w:hAnsi="Poppins" w:cs="Poppins"/>
          <w:bdr w:val="none" w:sz="0" w:space="0" w:color="auto" w:frame="1"/>
          <w:shd w:val="clear" w:color="auto" w:fill="FFFFFF"/>
          <w:lang w:val="en-AU"/>
        </w:rPr>
      </w:pPr>
      <w:r w:rsidRPr="00977E82">
        <w:rPr>
          <w:rFonts w:ascii="Poppins" w:hAnsi="Poppins" w:cs="Poppins"/>
          <w:bdr w:val="none" w:sz="0" w:space="0" w:color="auto" w:frame="1"/>
          <w:shd w:val="clear" w:color="auto" w:fill="FFFFFF"/>
          <w:lang w:val="en-AU"/>
        </w:rPr>
        <w:t>Breaches of this</w:t>
      </w:r>
      <w:r w:rsidR="00B13E50" w:rsidRPr="00977E82">
        <w:rPr>
          <w:rFonts w:ascii="Poppins" w:hAnsi="Poppins" w:cs="Poppins"/>
          <w:bdr w:val="none" w:sz="0" w:space="0" w:color="auto" w:frame="1"/>
          <w:shd w:val="clear" w:color="auto" w:fill="FFFFFF"/>
          <w:lang w:val="en-AU"/>
        </w:rPr>
        <w:t xml:space="preserve"> Guideline/Procedure</w:t>
      </w:r>
      <w:r w:rsidRPr="00977E82">
        <w:rPr>
          <w:rFonts w:ascii="Poppins" w:hAnsi="Poppins" w:cs="Poppins"/>
          <w:bdr w:val="none" w:sz="0" w:space="0" w:color="auto" w:frame="1"/>
          <w:shd w:val="clear" w:color="auto" w:fill="FFFFFF"/>
          <w:lang w:val="en-AU"/>
        </w:rPr>
        <w:t xml:space="preserve"> may result in an investigation of the alleged breach in line with relevant Council policies including the Model Code of Conduct. </w:t>
      </w:r>
    </w:p>
    <w:p w14:paraId="5149FA7D" w14:textId="77777777" w:rsidR="00191717" w:rsidRPr="00977E82" w:rsidRDefault="00191717" w:rsidP="007544F8">
      <w:pPr>
        <w:jc w:val="left"/>
        <w:rPr>
          <w:rFonts w:ascii="Poppins" w:hAnsi="Poppins" w:cs="Poppins"/>
          <w:bdr w:val="none" w:sz="0" w:space="0" w:color="auto" w:frame="1"/>
          <w:shd w:val="clear" w:color="auto" w:fill="FFFFFF"/>
          <w:lang w:val="en-AU"/>
        </w:rPr>
      </w:pPr>
      <w:r w:rsidRPr="00977E82">
        <w:rPr>
          <w:rFonts w:ascii="Poppins" w:hAnsi="Poppins" w:cs="Poppins"/>
          <w:bdr w:val="none" w:sz="0" w:space="0" w:color="auto" w:frame="1"/>
          <w:shd w:val="clear" w:color="auto" w:fill="FFFFFF"/>
          <w:lang w:val="en-AU"/>
        </w:rPr>
        <w:t>Any alleged criminal offence or allegation of corrupt conduct will be referred to the relevant external agency.</w:t>
      </w:r>
    </w:p>
    <w:p w14:paraId="1E1B5EDC" w14:textId="77777777" w:rsidR="00191717" w:rsidRDefault="00191717" w:rsidP="007544F8">
      <w:pPr>
        <w:pStyle w:val="Heading1"/>
        <w:ind w:hanging="720"/>
      </w:pPr>
      <w:bookmarkStart w:id="16" w:name="_Toc194478351"/>
      <w:bookmarkStart w:id="17" w:name="_Toc112339741"/>
      <w:r>
        <w:t>Administrative Changes</w:t>
      </w:r>
      <w:bookmarkEnd w:id="16"/>
    </w:p>
    <w:p w14:paraId="1B12E269" w14:textId="6E3FC1DE" w:rsidR="004E289B" w:rsidRDefault="00191717" w:rsidP="007544F8">
      <w:pPr>
        <w:jc w:val="left"/>
        <w:rPr>
          <w:rFonts w:ascii="Poppins" w:hAnsi="Poppins" w:cs="Poppins"/>
          <w:bdr w:val="none" w:sz="0" w:space="0" w:color="auto" w:frame="1"/>
          <w:shd w:val="clear" w:color="auto" w:fill="FFFFFF"/>
          <w:lang w:val="en-AU"/>
        </w:rPr>
      </w:pPr>
      <w:r w:rsidRPr="00FB2788">
        <w:rPr>
          <w:rFonts w:ascii="Poppins" w:hAnsi="Poppins" w:cs="Poppins"/>
          <w:bdr w:val="none" w:sz="0" w:space="0" w:color="auto" w:frame="1"/>
          <w:shd w:val="clear" w:color="auto" w:fill="FFFFFF"/>
          <w:lang w:val="en-AU"/>
        </w:rPr>
        <w:t>From time-to-time circumstances may change leading to the need for minor administrative changes to this document. Where an update does not materially alter this document, such a change may be made</w:t>
      </w:r>
      <w:r>
        <w:rPr>
          <w:rFonts w:ascii="Poppins" w:hAnsi="Poppins" w:cs="Poppins"/>
          <w:bdr w:val="none" w:sz="0" w:space="0" w:color="auto" w:frame="1"/>
          <w:shd w:val="clear" w:color="auto" w:fill="FFFFFF"/>
          <w:lang w:val="en-AU"/>
        </w:rPr>
        <w:t xml:space="preserve"> including </w:t>
      </w:r>
      <w:r w:rsidRPr="00540404">
        <w:rPr>
          <w:rFonts w:ascii="Poppins" w:hAnsi="Poppins" w:cs="Poppins"/>
          <w:bdr w:val="none" w:sz="0" w:space="0" w:color="auto" w:frame="1"/>
          <w:shd w:val="clear" w:color="auto" w:fill="FFFFFF"/>
          <w:lang w:val="en-AU"/>
        </w:rPr>
        <w:t xml:space="preserve">branding, </w:t>
      </w:r>
      <w:r>
        <w:rPr>
          <w:rFonts w:ascii="Poppins" w:hAnsi="Poppins" w:cs="Poppins"/>
          <w:bdr w:val="none" w:sz="0" w:space="0" w:color="auto" w:frame="1"/>
          <w:shd w:val="clear" w:color="auto" w:fill="FFFFFF"/>
          <w:lang w:val="en-AU"/>
        </w:rPr>
        <w:t xml:space="preserve">Council Officer </w:t>
      </w:r>
      <w:r w:rsidRPr="00540404">
        <w:rPr>
          <w:rFonts w:ascii="Poppins" w:hAnsi="Poppins" w:cs="Poppins"/>
          <w:bdr w:val="none" w:sz="0" w:space="0" w:color="auto" w:frame="1"/>
          <w:shd w:val="clear" w:color="auto" w:fill="FFFFFF"/>
          <w:lang w:val="en-AU"/>
        </w:rPr>
        <w:t>titles</w:t>
      </w:r>
      <w:r>
        <w:rPr>
          <w:rFonts w:ascii="Poppins" w:hAnsi="Poppins" w:cs="Poppins"/>
          <w:bdr w:val="none" w:sz="0" w:space="0" w:color="auto" w:frame="1"/>
          <w:shd w:val="clear" w:color="auto" w:fill="FFFFFF"/>
          <w:lang w:val="en-AU"/>
        </w:rPr>
        <w:t xml:space="preserve"> or </w:t>
      </w:r>
      <w:r w:rsidRPr="00540404">
        <w:rPr>
          <w:rFonts w:ascii="Poppins" w:hAnsi="Poppins" w:cs="Poppins"/>
          <w:bdr w:val="none" w:sz="0" w:space="0" w:color="auto" w:frame="1"/>
          <w:shd w:val="clear" w:color="auto" w:fill="FFFFFF"/>
          <w:lang w:val="en-AU"/>
        </w:rPr>
        <w:t>department changes</w:t>
      </w:r>
      <w:r>
        <w:rPr>
          <w:rFonts w:ascii="Poppins" w:hAnsi="Poppins" w:cs="Poppins"/>
          <w:bdr w:val="none" w:sz="0" w:space="0" w:color="auto" w:frame="1"/>
          <w:shd w:val="clear" w:color="auto" w:fill="FFFFFF"/>
          <w:lang w:val="en-AU"/>
        </w:rPr>
        <w:t xml:space="preserve"> and </w:t>
      </w:r>
      <w:r w:rsidRPr="00540404">
        <w:rPr>
          <w:rFonts w:ascii="Poppins" w:hAnsi="Poppins" w:cs="Poppins"/>
          <w:bdr w:val="none" w:sz="0" w:space="0" w:color="auto" w:frame="1"/>
          <w:shd w:val="clear" w:color="auto" w:fill="FFFFFF"/>
          <w:lang w:val="en-AU"/>
        </w:rPr>
        <w:t xml:space="preserve">legislative </w:t>
      </w:r>
      <w:r>
        <w:rPr>
          <w:rFonts w:ascii="Poppins" w:hAnsi="Poppins" w:cs="Poppins"/>
          <w:bdr w:val="none" w:sz="0" w:space="0" w:color="auto" w:frame="1"/>
          <w:shd w:val="clear" w:color="auto" w:fill="FFFFFF"/>
          <w:lang w:val="en-AU"/>
        </w:rPr>
        <w:t xml:space="preserve">name or title </w:t>
      </w:r>
      <w:r w:rsidRPr="00540404">
        <w:rPr>
          <w:rFonts w:ascii="Poppins" w:hAnsi="Poppins" w:cs="Poppins"/>
          <w:bdr w:val="none" w:sz="0" w:space="0" w:color="auto" w:frame="1"/>
          <w:shd w:val="clear" w:color="auto" w:fill="FFFFFF"/>
          <w:lang w:val="en-AU"/>
        </w:rPr>
        <w:t>changes are considered minor in nature and not required to be formally endorsed.</w:t>
      </w:r>
    </w:p>
    <w:p w14:paraId="4202533A" w14:textId="683AE2D1" w:rsidR="00191717" w:rsidRPr="004E289B" w:rsidRDefault="004E289B" w:rsidP="007544F8">
      <w:pPr>
        <w:spacing w:before="0" w:after="0"/>
        <w:jc w:val="left"/>
        <w:rPr>
          <w:rFonts w:ascii="Poppins" w:hAnsi="Poppins" w:cs="Poppins"/>
          <w:bdr w:val="none" w:sz="0" w:space="0" w:color="auto" w:frame="1"/>
          <w:shd w:val="clear" w:color="auto" w:fill="FFFFFF"/>
          <w:lang w:val="en-AU"/>
        </w:rPr>
      </w:pPr>
      <w:r>
        <w:rPr>
          <w:rFonts w:ascii="Poppins" w:hAnsi="Poppins" w:cs="Poppins"/>
          <w:bdr w:val="none" w:sz="0" w:space="0" w:color="auto" w:frame="1"/>
          <w:shd w:val="clear" w:color="auto" w:fill="FFFFFF"/>
          <w:lang w:val="en-AU"/>
        </w:rPr>
        <w:br w:type="page"/>
      </w:r>
    </w:p>
    <w:p w14:paraId="3E848A5F" w14:textId="3206CD4C" w:rsidR="00191717" w:rsidRPr="00540404" w:rsidRDefault="00191717" w:rsidP="007544F8">
      <w:pPr>
        <w:pStyle w:val="Heading1"/>
        <w:ind w:hanging="720"/>
      </w:pPr>
      <w:bookmarkStart w:id="18" w:name="_Toc194478352"/>
      <w:r w:rsidRPr="00540404">
        <w:lastRenderedPageBreak/>
        <w:t xml:space="preserve">Version Control – </w:t>
      </w:r>
      <w:r w:rsidR="00736D3D">
        <w:t>Guideline/Procedure</w:t>
      </w:r>
      <w:r w:rsidRPr="00540404">
        <w:t xml:space="preserve"> History</w:t>
      </w:r>
      <w:bookmarkEnd w:id="17"/>
      <w:bookmarkEnd w:id="18"/>
    </w:p>
    <w:p w14:paraId="7DBD2923" w14:textId="28DF9B94" w:rsidR="00191717" w:rsidRPr="00540404" w:rsidRDefault="00191717" w:rsidP="007544F8">
      <w:pPr>
        <w:jc w:val="left"/>
        <w:rPr>
          <w:rFonts w:ascii="Poppins" w:hAnsi="Poppins" w:cs="Poppins"/>
          <w:bdr w:val="none" w:sz="0" w:space="0" w:color="auto" w:frame="1"/>
          <w:shd w:val="clear" w:color="auto" w:fill="FFFFFF"/>
          <w:lang w:val="en-AU"/>
        </w:rPr>
      </w:pPr>
      <w:r w:rsidRPr="00540404">
        <w:rPr>
          <w:rFonts w:ascii="Poppins" w:hAnsi="Poppins" w:cs="Poppins"/>
          <w:bdr w:val="none" w:sz="0" w:space="0" w:color="auto" w:frame="1"/>
          <w:shd w:val="clear" w:color="auto" w:fill="FFFFFF"/>
          <w:lang w:val="en-AU"/>
        </w:rPr>
        <w:t xml:space="preserve">This </w:t>
      </w:r>
      <w:r w:rsidR="00946807">
        <w:rPr>
          <w:rFonts w:ascii="Poppins" w:hAnsi="Poppins" w:cs="Poppins"/>
          <w:bdr w:val="none" w:sz="0" w:space="0" w:color="auto" w:frame="1"/>
          <w:shd w:val="clear" w:color="auto" w:fill="FFFFFF"/>
          <w:lang w:val="en-AU"/>
        </w:rPr>
        <w:t>Guideline/Procedure</w:t>
      </w:r>
      <w:r w:rsidRPr="00540404">
        <w:rPr>
          <w:rFonts w:ascii="Poppins" w:hAnsi="Poppins" w:cs="Poppins"/>
          <w:bdr w:val="none" w:sz="0" w:space="0" w:color="auto" w:frame="1"/>
          <w:shd w:val="clear" w:color="auto" w:fill="FFFFFF"/>
          <w:lang w:val="en-AU"/>
        </w:rPr>
        <w:t xml:space="preserve"> will be </w:t>
      </w:r>
      <w:r>
        <w:rPr>
          <w:rFonts w:ascii="Poppins" w:hAnsi="Poppins" w:cs="Poppins"/>
          <w:bdr w:val="none" w:sz="0" w:space="0" w:color="auto" w:frame="1"/>
          <w:shd w:val="clear" w:color="auto" w:fill="FFFFFF"/>
          <w:lang w:val="en-AU"/>
        </w:rPr>
        <w:t xml:space="preserve">formally </w:t>
      </w:r>
      <w:r w:rsidRPr="00540404">
        <w:rPr>
          <w:rFonts w:ascii="Poppins" w:hAnsi="Poppins" w:cs="Poppins"/>
          <w:bdr w:val="none" w:sz="0" w:space="0" w:color="auto" w:frame="1"/>
          <w:shd w:val="clear" w:color="auto" w:fill="FFFFFF"/>
          <w:lang w:val="en-AU"/>
        </w:rPr>
        <w:t>reviewed every three years</w:t>
      </w:r>
      <w:r w:rsidR="00977E82">
        <w:rPr>
          <w:rFonts w:ascii="Poppins" w:hAnsi="Poppins" w:cs="Poppins"/>
          <w:bdr w:val="none" w:sz="0" w:space="0" w:color="auto" w:frame="1"/>
          <w:shd w:val="clear" w:color="auto" w:fill="FFFFFF"/>
          <w:lang w:val="en-AU"/>
        </w:rPr>
        <w:t>,</w:t>
      </w:r>
      <w:r w:rsidR="004346DA" w:rsidRPr="00540404">
        <w:rPr>
          <w:rFonts w:ascii="Poppins" w:hAnsi="Poppins" w:cs="Poppins"/>
          <w:bdr w:val="none" w:sz="0" w:space="0" w:color="auto" w:frame="1"/>
          <w:shd w:val="clear" w:color="auto" w:fill="FFFFFF"/>
          <w:lang w:val="en-AU"/>
        </w:rPr>
        <w:t xml:space="preserve"> </w:t>
      </w:r>
      <w:r w:rsidR="004346DA">
        <w:rPr>
          <w:rFonts w:ascii="Poppins" w:hAnsi="Poppins" w:cs="Poppins"/>
          <w:bdr w:val="none" w:sz="0" w:space="0" w:color="auto" w:frame="1"/>
          <w:shd w:val="clear" w:color="auto" w:fill="FFFFFF"/>
          <w:lang w:val="en-AU"/>
        </w:rPr>
        <w:t xml:space="preserve">from the date of approval </w:t>
      </w:r>
      <w:r w:rsidR="004346DA" w:rsidRPr="00540404">
        <w:rPr>
          <w:rFonts w:ascii="Poppins" w:hAnsi="Poppins" w:cs="Poppins"/>
          <w:bdr w:val="none" w:sz="0" w:space="0" w:color="auto" w:frame="1"/>
          <w:shd w:val="clear" w:color="auto" w:fill="FFFFFF"/>
          <w:lang w:val="en-AU"/>
        </w:rPr>
        <w:t>or as required</w:t>
      </w:r>
      <w:r w:rsidR="004346DA">
        <w:rPr>
          <w:rFonts w:ascii="Poppins" w:hAnsi="Poppins" w:cs="Poppins"/>
          <w:bdr w:val="none" w:sz="0" w:space="0" w:color="auto" w:frame="1"/>
          <w:shd w:val="clear" w:color="auto" w:fill="FFFFFF"/>
          <w:lang w:val="en-AU"/>
        </w:rPr>
        <w:t xml:space="preserve">, in conjunction with the overarching Policy or Operational Management </w:t>
      </w:r>
      <w:r w:rsidR="00977E82">
        <w:rPr>
          <w:rFonts w:ascii="Poppins" w:hAnsi="Poppins" w:cs="Poppins"/>
          <w:bdr w:val="none" w:sz="0" w:space="0" w:color="auto" w:frame="1"/>
          <w:shd w:val="clear" w:color="auto" w:fill="FFFFFF"/>
          <w:lang w:val="en-AU"/>
        </w:rPr>
        <w:t>Standard</w:t>
      </w:r>
      <w:r w:rsidR="004346DA">
        <w:rPr>
          <w:rFonts w:ascii="Poppins" w:hAnsi="Poppins" w:cs="Poppins"/>
          <w:bdr w:val="none" w:sz="0" w:space="0" w:color="auto" w:frame="1"/>
          <w:shd w:val="clear" w:color="auto" w:fill="FFFFFF"/>
          <w:lang w:val="en-AU"/>
        </w:rPr>
        <w:t>.</w:t>
      </w:r>
      <w:r w:rsidRPr="00540404">
        <w:rPr>
          <w:rFonts w:ascii="Poppins" w:hAnsi="Poppins" w:cs="Poppins"/>
          <w:bdr w:val="none" w:sz="0" w:space="0" w:color="auto" w:frame="1"/>
          <w:shd w:val="clear" w:color="auto" w:fill="FFFFFF"/>
          <w:lang w:val="en-AU"/>
        </w:rPr>
        <w:t xml:space="preserve"> </w:t>
      </w:r>
    </w:p>
    <w:p w14:paraId="5CE0209E" w14:textId="77777777" w:rsidR="00191717" w:rsidRDefault="00191717" w:rsidP="007544F8">
      <w:pPr>
        <w:jc w:val="left"/>
        <w:rPr>
          <w:rFonts w:ascii="Poppins" w:hAnsi="Poppins" w:cs="Poppins"/>
          <w:lang w:val="en-AU"/>
        </w:rPr>
      </w:pPr>
      <w:r w:rsidRPr="00540404">
        <w:rPr>
          <w:rFonts w:ascii="Poppins" w:hAnsi="Poppins" w:cs="Poppins"/>
          <w:lang w:val="en-AU"/>
        </w:rPr>
        <w:t xml:space="preserve">Governance </w:t>
      </w:r>
      <w:r>
        <w:rPr>
          <w:rFonts w:ascii="Poppins" w:hAnsi="Poppins" w:cs="Poppins"/>
          <w:lang w:val="en-AU"/>
        </w:rPr>
        <w:t>u</w:t>
      </w:r>
      <w:r w:rsidRPr="00540404">
        <w:rPr>
          <w:rFonts w:ascii="Poppins" w:hAnsi="Poppins" w:cs="Poppins"/>
          <w:lang w:val="en-AU"/>
        </w:rPr>
        <w:t>se only:</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826"/>
        <w:gridCol w:w="2108"/>
        <w:gridCol w:w="1579"/>
      </w:tblGrid>
      <w:tr w:rsidR="00191717" w:rsidRPr="00D8461F" w14:paraId="7C4C7A84" w14:textId="77777777" w:rsidTr="006959EA">
        <w:tc>
          <w:tcPr>
            <w:tcW w:w="1985" w:type="dxa"/>
            <w:shd w:val="clear" w:color="auto" w:fill="F9DED7" w:themeFill="accent3" w:themeFillTint="33"/>
            <w:vAlign w:val="center"/>
          </w:tcPr>
          <w:p w14:paraId="1D5045D0" w14:textId="6B9DDE5C" w:rsidR="00191717" w:rsidRPr="00D8461F" w:rsidRDefault="00191717" w:rsidP="007544F8">
            <w:pPr>
              <w:spacing w:before="0" w:after="0"/>
              <w:jc w:val="left"/>
              <w:rPr>
                <w:rFonts w:ascii="Poppins" w:hAnsi="Poppins" w:cs="Poppins"/>
                <w:b/>
              </w:rPr>
            </w:pPr>
            <w:r w:rsidRPr="00D8461F">
              <w:rPr>
                <w:rFonts w:ascii="Poppins" w:hAnsi="Poppins" w:cs="Poppins"/>
                <w:b/>
              </w:rPr>
              <w:t>Document</w:t>
            </w:r>
          </w:p>
        </w:tc>
        <w:tc>
          <w:tcPr>
            <w:tcW w:w="3826" w:type="dxa"/>
            <w:vAlign w:val="center"/>
          </w:tcPr>
          <w:p w14:paraId="2B92EC12" w14:textId="79243EA1" w:rsidR="00191717" w:rsidRPr="00D8461F" w:rsidRDefault="00027437" w:rsidP="007544F8">
            <w:pPr>
              <w:spacing w:before="0" w:after="0"/>
              <w:jc w:val="left"/>
              <w:rPr>
                <w:rFonts w:ascii="Poppins" w:hAnsi="Poppins" w:cs="Poppins"/>
                <w:b/>
                <w:bCs/>
              </w:rPr>
            </w:pPr>
            <w:r w:rsidRPr="00D8461F">
              <w:rPr>
                <w:rFonts w:ascii="Poppins" w:hAnsi="Poppins" w:cs="Poppins"/>
                <w:b/>
                <w:bCs/>
              </w:rPr>
              <w:t>Pesticide Notification Plan</w:t>
            </w:r>
          </w:p>
        </w:tc>
        <w:tc>
          <w:tcPr>
            <w:tcW w:w="3687" w:type="dxa"/>
            <w:gridSpan w:val="2"/>
            <w:shd w:val="clear" w:color="auto" w:fill="F9DED7" w:themeFill="accent3" w:themeFillTint="33"/>
            <w:vAlign w:val="center"/>
          </w:tcPr>
          <w:p w14:paraId="3E772829" w14:textId="77777777" w:rsidR="00191717" w:rsidRPr="00D8461F" w:rsidRDefault="00191717" w:rsidP="007544F8">
            <w:pPr>
              <w:spacing w:before="0" w:after="0"/>
              <w:jc w:val="left"/>
              <w:rPr>
                <w:rFonts w:ascii="Poppins" w:hAnsi="Poppins" w:cs="Poppins"/>
                <w:b/>
                <w:bCs/>
              </w:rPr>
            </w:pPr>
            <w:r w:rsidRPr="00D8461F">
              <w:rPr>
                <w:rFonts w:ascii="Poppins" w:hAnsi="Poppins" w:cs="Poppins"/>
                <w:b/>
                <w:bCs/>
                <w:i/>
              </w:rPr>
              <w:t>Uncontrolled Copy When Printed</w:t>
            </w:r>
          </w:p>
        </w:tc>
      </w:tr>
      <w:tr w:rsidR="00191717" w:rsidRPr="00D8461F" w14:paraId="5D1E7781" w14:textId="77777777" w:rsidTr="006959EA">
        <w:tc>
          <w:tcPr>
            <w:tcW w:w="1985" w:type="dxa"/>
            <w:shd w:val="clear" w:color="auto" w:fill="F9DED7" w:themeFill="accent3" w:themeFillTint="33"/>
            <w:vAlign w:val="center"/>
          </w:tcPr>
          <w:p w14:paraId="1D05210D" w14:textId="6E847C35" w:rsidR="00191717" w:rsidRPr="00D8461F" w:rsidRDefault="00191717" w:rsidP="007544F8">
            <w:pPr>
              <w:spacing w:before="0" w:after="0"/>
              <w:jc w:val="left"/>
              <w:rPr>
                <w:rFonts w:ascii="Poppins" w:hAnsi="Poppins" w:cs="Poppins"/>
                <w:b/>
              </w:rPr>
            </w:pPr>
            <w:r w:rsidRPr="00D8461F">
              <w:rPr>
                <w:rFonts w:ascii="Poppins" w:hAnsi="Poppins" w:cs="Poppins"/>
                <w:b/>
              </w:rPr>
              <w:t>Custodian</w:t>
            </w:r>
          </w:p>
        </w:tc>
        <w:tc>
          <w:tcPr>
            <w:tcW w:w="3826" w:type="dxa"/>
            <w:vAlign w:val="center"/>
          </w:tcPr>
          <w:p w14:paraId="68D1B661" w14:textId="4FAC0885" w:rsidR="00191717" w:rsidRPr="00D8461F" w:rsidRDefault="006100E4" w:rsidP="007544F8">
            <w:pPr>
              <w:spacing w:before="0" w:after="0"/>
              <w:jc w:val="left"/>
              <w:rPr>
                <w:rFonts w:ascii="Poppins" w:hAnsi="Poppins" w:cs="Poppins"/>
              </w:rPr>
            </w:pPr>
            <w:r w:rsidRPr="00D8461F">
              <w:rPr>
                <w:rFonts w:ascii="Poppins" w:hAnsi="Poppins" w:cs="Poppins"/>
              </w:rPr>
              <w:t>Senior Manager Operations Parks &amp; Streetscapes</w:t>
            </w:r>
            <w:r w:rsidR="00191717" w:rsidRPr="00D8461F">
              <w:rPr>
                <w:rFonts w:ascii="Poppins" w:hAnsi="Poppins" w:cs="Poppins"/>
              </w:rPr>
              <w:t xml:space="preserve"> </w:t>
            </w:r>
          </w:p>
        </w:tc>
        <w:tc>
          <w:tcPr>
            <w:tcW w:w="2108" w:type="dxa"/>
            <w:shd w:val="clear" w:color="auto" w:fill="F9DED7" w:themeFill="accent3" w:themeFillTint="33"/>
            <w:vAlign w:val="center"/>
          </w:tcPr>
          <w:p w14:paraId="504E8C17" w14:textId="77777777" w:rsidR="00191717" w:rsidRPr="00D8461F" w:rsidRDefault="00191717" w:rsidP="007544F8">
            <w:pPr>
              <w:spacing w:before="0" w:after="0"/>
              <w:jc w:val="left"/>
              <w:rPr>
                <w:rFonts w:ascii="Poppins" w:hAnsi="Poppins" w:cs="Poppins"/>
                <w:i/>
              </w:rPr>
            </w:pPr>
            <w:r w:rsidRPr="00D8461F">
              <w:rPr>
                <w:rFonts w:ascii="Poppins" w:hAnsi="Poppins" w:cs="Poppins"/>
                <w:b/>
              </w:rPr>
              <w:t>Version #</w:t>
            </w:r>
          </w:p>
        </w:tc>
        <w:tc>
          <w:tcPr>
            <w:tcW w:w="1579" w:type="dxa"/>
            <w:vAlign w:val="center"/>
          </w:tcPr>
          <w:p w14:paraId="70613AED" w14:textId="1A2EB69B" w:rsidR="00191717" w:rsidRPr="00D8461F" w:rsidRDefault="00191717" w:rsidP="007544F8">
            <w:pPr>
              <w:spacing w:before="0" w:after="0"/>
              <w:jc w:val="left"/>
              <w:rPr>
                <w:rFonts w:ascii="Poppins" w:hAnsi="Poppins" w:cs="Poppins"/>
              </w:rPr>
            </w:pPr>
            <w:r w:rsidRPr="00D8461F">
              <w:rPr>
                <w:rFonts w:ascii="Poppins" w:hAnsi="Poppins" w:cs="Poppins"/>
              </w:rPr>
              <w:t xml:space="preserve">Version </w:t>
            </w:r>
            <w:r w:rsidR="00027437" w:rsidRPr="00D8461F">
              <w:rPr>
                <w:rFonts w:ascii="Poppins" w:hAnsi="Poppins" w:cs="Poppins"/>
              </w:rPr>
              <w:t>1</w:t>
            </w:r>
          </w:p>
        </w:tc>
      </w:tr>
      <w:tr w:rsidR="00191717" w:rsidRPr="00D8461F" w14:paraId="5EC30F86" w14:textId="77777777" w:rsidTr="006959EA">
        <w:tc>
          <w:tcPr>
            <w:tcW w:w="1985" w:type="dxa"/>
            <w:shd w:val="clear" w:color="auto" w:fill="F9DED7" w:themeFill="accent3" w:themeFillTint="33"/>
            <w:vAlign w:val="center"/>
          </w:tcPr>
          <w:p w14:paraId="74DB6ECB" w14:textId="23076A44" w:rsidR="00191717" w:rsidRPr="00D8461F" w:rsidRDefault="00191717" w:rsidP="007544F8">
            <w:pPr>
              <w:spacing w:before="0" w:after="0"/>
              <w:jc w:val="left"/>
              <w:rPr>
                <w:rFonts w:ascii="Poppins" w:hAnsi="Poppins" w:cs="Poppins"/>
                <w:b/>
              </w:rPr>
            </w:pPr>
            <w:r w:rsidRPr="00D8461F">
              <w:rPr>
                <w:rFonts w:ascii="Poppins" w:hAnsi="Poppins" w:cs="Poppins"/>
                <w:b/>
              </w:rPr>
              <w:t>Approved By</w:t>
            </w:r>
          </w:p>
        </w:tc>
        <w:tc>
          <w:tcPr>
            <w:tcW w:w="3826" w:type="dxa"/>
            <w:vAlign w:val="center"/>
          </w:tcPr>
          <w:p w14:paraId="21366745" w14:textId="05DBADAB" w:rsidR="00191717" w:rsidRPr="00D8461F" w:rsidRDefault="006100E4" w:rsidP="007544F8">
            <w:pPr>
              <w:spacing w:before="0" w:after="0"/>
              <w:jc w:val="left"/>
              <w:rPr>
                <w:rFonts w:ascii="Poppins" w:hAnsi="Poppins" w:cs="Poppins"/>
              </w:rPr>
            </w:pPr>
            <w:r w:rsidRPr="00D8461F">
              <w:rPr>
                <w:rFonts w:ascii="Poppins" w:hAnsi="Poppins" w:cs="Poppins"/>
              </w:rPr>
              <w:t>Council</w:t>
            </w:r>
          </w:p>
        </w:tc>
        <w:tc>
          <w:tcPr>
            <w:tcW w:w="2108" w:type="dxa"/>
            <w:shd w:val="clear" w:color="auto" w:fill="F9DED7" w:themeFill="accent3" w:themeFillTint="33"/>
            <w:vAlign w:val="center"/>
          </w:tcPr>
          <w:p w14:paraId="3F248FEB" w14:textId="77777777" w:rsidR="00191717" w:rsidRPr="00D8461F" w:rsidRDefault="00191717" w:rsidP="007544F8">
            <w:pPr>
              <w:spacing w:before="0" w:after="0"/>
              <w:jc w:val="left"/>
              <w:rPr>
                <w:rFonts w:ascii="Poppins" w:hAnsi="Poppins" w:cs="Poppins"/>
                <w:b/>
              </w:rPr>
            </w:pPr>
            <w:r w:rsidRPr="00D8461F">
              <w:rPr>
                <w:rFonts w:ascii="Poppins" w:hAnsi="Poppins" w:cs="Poppins"/>
                <w:b/>
              </w:rPr>
              <w:t>ECM Document #</w:t>
            </w:r>
          </w:p>
        </w:tc>
        <w:tc>
          <w:tcPr>
            <w:tcW w:w="1579" w:type="dxa"/>
            <w:vAlign w:val="center"/>
          </w:tcPr>
          <w:p w14:paraId="78B1F9A4" w14:textId="77777777" w:rsidR="00191717" w:rsidRPr="00D8461F" w:rsidRDefault="00191717" w:rsidP="007544F8">
            <w:pPr>
              <w:spacing w:before="0" w:after="0"/>
              <w:jc w:val="left"/>
              <w:rPr>
                <w:rFonts w:ascii="Poppins" w:hAnsi="Poppins" w:cs="Poppins"/>
              </w:rPr>
            </w:pPr>
            <w:proofErr w:type="spellStart"/>
            <w:r w:rsidRPr="00D8461F">
              <w:rPr>
                <w:rFonts w:ascii="Poppins" w:hAnsi="Poppins" w:cs="Poppins"/>
              </w:rPr>
              <w:t>xxxxxxxx</w:t>
            </w:r>
            <w:proofErr w:type="spellEnd"/>
          </w:p>
        </w:tc>
      </w:tr>
      <w:tr w:rsidR="0079633A" w:rsidRPr="00D8461F" w14:paraId="3492F431" w14:textId="77777777" w:rsidTr="006959EA">
        <w:tc>
          <w:tcPr>
            <w:tcW w:w="1985" w:type="dxa"/>
            <w:shd w:val="clear" w:color="auto" w:fill="F9DED7" w:themeFill="accent3" w:themeFillTint="33"/>
            <w:vAlign w:val="center"/>
          </w:tcPr>
          <w:p w14:paraId="1F36A943" w14:textId="30229342" w:rsidR="0079633A" w:rsidRPr="00D8461F" w:rsidRDefault="0079633A" w:rsidP="007544F8">
            <w:pPr>
              <w:spacing w:before="0" w:after="0"/>
              <w:jc w:val="left"/>
              <w:rPr>
                <w:rFonts w:ascii="Poppins" w:hAnsi="Poppins" w:cs="Poppins"/>
                <w:b/>
              </w:rPr>
            </w:pPr>
            <w:r w:rsidRPr="00D8461F">
              <w:rPr>
                <w:rFonts w:ascii="Poppins" w:hAnsi="Poppins" w:cs="Poppins"/>
                <w:b/>
              </w:rPr>
              <w:t>Next Review Date</w:t>
            </w:r>
          </w:p>
        </w:tc>
        <w:tc>
          <w:tcPr>
            <w:tcW w:w="7513" w:type="dxa"/>
            <w:gridSpan w:val="3"/>
            <w:vAlign w:val="center"/>
          </w:tcPr>
          <w:p w14:paraId="7E12DC1B" w14:textId="4F469A6F" w:rsidR="0079633A" w:rsidRPr="00D8461F" w:rsidRDefault="006959EA" w:rsidP="007544F8">
            <w:pPr>
              <w:spacing w:before="0" w:after="0"/>
              <w:jc w:val="left"/>
              <w:rPr>
                <w:rFonts w:ascii="Poppins" w:hAnsi="Poppins" w:cs="Poppins"/>
              </w:rPr>
            </w:pPr>
            <w:proofErr w:type="spellStart"/>
            <w:r w:rsidRPr="00D8461F">
              <w:rPr>
                <w:rFonts w:ascii="Poppins" w:hAnsi="Poppins" w:cs="Poppins"/>
                <w:i/>
                <w:iCs/>
              </w:rPr>
              <w:t>xxxx</w:t>
            </w:r>
            <w:proofErr w:type="spellEnd"/>
          </w:p>
        </w:tc>
      </w:tr>
    </w:tbl>
    <w:p w14:paraId="0B7A3AD5" w14:textId="57A21D89" w:rsidR="00DF698F" w:rsidRPr="00824E1B" w:rsidRDefault="00DF698F" w:rsidP="007544F8">
      <w:pPr>
        <w:jc w:val="left"/>
        <w:rPr>
          <w:b/>
          <w:bCs/>
          <w:i/>
          <w:iCs/>
          <w:bdr w:val="none" w:sz="0" w:space="0" w:color="auto" w:frame="1"/>
          <w:shd w:val="clear" w:color="auto" w:fill="FFFFFF"/>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820"/>
        <w:gridCol w:w="2268"/>
      </w:tblGrid>
      <w:tr w:rsidR="00191717" w:rsidRPr="00464C40" w14:paraId="0CE532FC" w14:textId="77777777" w:rsidTr="003D157C">
        <w:tc>
          <w:tcPr>
            <w:tcW w:w="2410" w:type="dxa"/>
            <w:shd w:val="clear" w:color="auto" w:fill="F9DED7" w:themeFill="accent3" w:themeFillTint="33"/>
            <w:vAlign w:val="center"/>
          </w:tcPr>
          <w:p w14:paraId="746E33EF" w14:textId="77777777" w:rsidR="00191717" w:rsidRPr="00464C40" w:rsidRDefault="00191717" w:rsidP="007544F8">
            <w:pPr>
              <w:pStyle w:val="DISCUSS"/>
              <w:contextualSpacing/>
              <w:rPr>
                <w:rFonts w:ascii="Poppins" w:hAnsi="Poppins" w:cs="Poppins"/>
                <w:b/>
                <w:bCs/>
                <w:sz w:val="20"/>
              </w:rPr>
            </w:pPr>
            <w:r w:rsidRPr="00464C40">
              <w:rPr>
                <w:rFonts w:ascii="Poppins" w:hAnsi="Poppins" w:cs="Poppins"/>
                <w:b/>
                <w:bCs/>
                <w:sz w:val="20"/>
              </w:rPr>
              <w:t>Amended by</w:t>
            </w:r>
          </w:p>
        </w:tc>
        <w:tc>
          <w:tcPr>
            <w:tcW w:w="4820" w:type="dxa"/>
            <w:shd w:val="clear" w:color="auto" w:fill="F9DED7" w:themeFill="accent3" w:themeFillTint="33"/>
            <w:vAlign w:val="center"/>
          </w:tcPr>
          <w:p w14:paraId="42CB43A5" w14:textId="77777777" w:rsidR="00191717" w:rsidRPr="00464C40" w:rsidRDefault="00191717" w:rsidP="007544F8">
            <w:pPr>
              <w:pStyle w:val="DISCUSS"/>
              <w:contextualSpacing/>
              <w:rPr>
                <w:rFonts w:ascii="Poppins" w:hAnsi="Poppins" w:cs="Poppins"/>
                <w:b/>
                <w:bCs/>
                <w:sz w:val="20"/>
              </w:rPr>
            </w:pPr>
            <w:r w:rsidRPr="00464C40">
              <w:rPr>
                <w:rFonts w:ascii="Poppins" w:hAnsi="Poppins" w:cs="Poppins"/>
                <w:b/>
                <w:bCs/>
                <w:sz w:val="20"/>
              </w:rPr>
              <w:t>Changes made</w:t>
            </w:r>
          </w:p>
        </w:tc>
        <w:tc>
          <w:tcPr>
            <w:tcW w:w="2268" w:type="dxa"/>
            <w:shd w:val="clear" w:color="auto" w:fill="F9DED7" w:themeFill="accent3" w:themeFillTint="33"/>
            <w:vAlign w:val="center"/>
          </w:tcPr>
          <w:p w14:paraId="0AEEF978" w14:textId="77777777" w:rsidR="00191717" w:rsidRPr="00464C40" w:rsidRDefault="00191717" w:rsidP="007544F8">
            <w:pPr>
              <w:pStyle w:val="DISCUSS"/>
              <w:contextualSpacing/>
              <w:rPr>
                <w:rFonts w:ascii="Poppins" w:hAnsi="Poppins" w:cs="Poppins"/>
                <w:b/>
                <w:bCs/>
                <w:sz w:val="20"/>
              </w:rPr>
            </w:pPr>
            <w:r w:rsidRPr="00464C40">
              <w:rPr>
                <w:rFonts w:ascii="Poppins" w:hAnsi="Poppins" w:cs="Poppins"/>
                <w:b/>
                <w:bCs/>
                <w:sz w:val="20"/>
              </w:rPr>
              <w:t>Date</w:t>
            </w:r>
          </w:p>
        </w:tc>
      </w:tr>
      <w:tr w:rsidR="00191717" w:rsidRPr="00F34A5D" w14:paraId="3B3169D3" w14:textId="77777777" w:rsidTr="003D157C">
        <w:tc>
          <w:tcPr>
            <w:tcW w:w="2410" w:type="dxa"/>
            <w:vAlign w:val="center"/>
          </w:tcPr>
          <w:p w14:paraId="4FE19E79" w14:textId="0D17056B" w:rsidR="00191717" w:rsidRPr="00F34A5D" w:rsidRDefault="00D7712F" w:rsidP="007544F8">
            <w:pPr>
              <w:pStyle w:val="DISCUSS"/>
              <w:contextualSpacing/>
              <w:rPr>
                <w:rFonts w:ascii="Poppins" w:hAnsi="Poppins" w:cs="Poppins"/>
                <w:sz w:val="20"/>
              </w:rPr>
            </w:pPr>
            <w:r>
              <w:rPr>
                <w:rFonts w:ascii="Poppins" w:hAnsi="Poppins" w:cs="Poppins"/>
                <w:sz w:val="20"/>
              </w:rPr>
              <w:t>Trees Parks and Streetscapes</w:t>
            </w:r>
          </w:p>
        </w:tc>
        <w:tc>
          <w:tcPr>
            <w:tcW w:w="4820" w:type="dxa"/>
            <w:vAlign w:val="center"/>
          </w:tcPr>
          <w:p w14:paraId="1D897940" w14:textId="556B9DD5" w:rsidR="00191717" w:rsidRPr="00F34A5D" w:rsidRDefault="009366EA" w:rsidP="007544F8">
            <w:pPr>
              <w:pStyle w:val="DISCUSS"/>
              <w:contextualSpacing/>
              <w:rPr>
                <w:rFonts w:ascii="Poppins" w:hAnsi="Poppins" w:cs="Poppins"/>
                <w:sz w:val="20"/>
              </w:rPr>
            </w:pPr>
            <w:r>
              <w:rPr>
                <w:rFonts w:ascii="Poppins" w:hAnsi="Poppins" w:cs="Poppins"/>
                <w:sz w:val="20"/>
              </w:rPr>
              <w:t xml:space="preserve">New </w:t>
            </w:r>
            <w:r w:rsidR="00FD55C8">
              <w:rPr>
                <w:rFonts w:ascii="Poppins" w:hAnsi="Poppins" w:cs="Poppins"/>
                <w:sz w:val="20"/>
              </w:rPr>
              <w:t>Guideline</w:t>
            </w:r>
          </w:p>
        </w:tc>
        <w:tc>
          <w:tcPr>
            <w:tcW w:w="2268" w:type="dxa"/>
            <w:vAlign w:val="center"/>
          </w:tcPr>
          <w:p w14:paraId="3DFD584D" w14:textId="4A32F137" w:rsidR="00191717" w:rsidRPr="00F34A5D" w:rsidRDefault="00802E92" w:rsidP="007544F8">
            <w:pPr>
              <w:pStyle w:val="DISCUSS"/>
              <w:contextualSpacing/>
              <w:rPr>
                <w:rFonts w:ascii="Poppins" w:hAnsi="Poppins" w:cs="Poppins"/>
                <w:sz w:val="20"/>
              </w:rPr>
            </w:pPr>
            <w:r>
              <w:rPr>
                <w:rFonts w:ascii="Poppins" w:hAnsi="Poppins" w:cs="Poppins"/>
                <w:sz w:val="20"/>
              </w:rPr>
              <w:t>2019</w:t>
            </w:r>
          </w:p>
        </w:tc>
      </w:tr>
      <w:tr w:rsidR="00191717" w:rsidRPr="00F34A5D" w14:paraId="090E4584" w14:textId="77777777" w:rsidTr="003D157C">
        <w:tc>
          <w:tcPr>
            <w:tcW w:w="2410" w:type="dxa"/>
            <w:vAlign w:val="center"/>
          </w:tcPr>
          <w:p w14:paraId="71B5940C" w14:textId="32799894" w:rsidR="00191717" w:rsidRPr="004B320A" w:rsidRDefault="00191717" w:rsidP="007544F8">
            <w:pPr>
              <w:pStyle w:val="DISCUSS"/>
              <w:contextualSpacing/>
              <w:rPr>
                <w:rFonts w:ascii="Poppins" w:hAnsi="Poppins" w:cs="Poppins"/>
                <w:i/>
                <w:iCs/>
                <w:sz w:val="20"/>
              </w:rPr>
            </w:pPr>
          </w:p>
        </w:tc>
        <w:tc>
          <w:tcPr>
            <w:tcW w:w="4820" w:type="dxa"/>
            <w:vAlign w:val="center"/>
          </w:tcPr>
          <w:p w14:paraId="5DFD8CBD" w14:textId="7DDF3E54" w:rsidR="00191717" w:rsidRPr="004B320A" w:rsidRDefault="00191717" w:rsidP="007544F8">
            <w:pPr>
              <w:pStyle w:val="DISCUSS"/>
              <w:contextualSpacing/>
              <w:rPr>
                <w:rFonts w:ascii="Poppins" w:hAnsi="Poppins" w:cs="Poppins"/>
                <w:i/>
                <w:iCs/>
                <w:sz w:val="20"/>
              </w:rPr>
            </w:pPr>
          </w:p>
        </w:tc>
        <w:tc>
          <w:tcPr>
            <w:tcW w:w="2268" w:type="dxa"/>
            <w:vAlign w:val="center"/>
          </w:tcPr>
          <w:p w14:paraId="630D1C94" w14:textId="1EE08F61" w:rsidR="00191717" w:rsidRPr="00F34A5D" w:rsidRDefault="00191717" w:rsidP="007544F8">
            <w:pPr>
              <w:pStyle w:val="DISCUSS"/>
              <w:contextualSpacing/>
              <w:rPr>
                <w:rFonts w:ascii="Poppins" w:hAnsi="Poppins" w:cs="Poppins"/>
                <w:sz w:val="20"/>
              </w:rPr>
            </w:pPr>
          </w:p>
        </w:tc>
      </w:tr>
    </w:tbl>
    <w:p w14:paraId="038D9413" w14:textId="77777777" w:rsidR="00191717" w:rsidRPr="00540404" w:rsidRDefault="00191717" w:rsidP="007544F8">
      <w:pPr>
        <w:jc w:val="left"/>
        <w:rPr>
          <w:rFonts w:ascii="Poppins" w:hAnsi="Poppins" w:cs="Poppins"/>
        </w:rPr>
      </w:pPr>
    </w:p>
    <w:p w14:paraId="168E7231" w14:textId="7DC4A0D2" w:rsidR="003945A6" w:rsidRDefault="003945A6" w:rsidP="007544F8">
      <w:pPr>
        <w:jc w:val="left"/>
        <w:rPr>
          <w:rFonts w:ascii="Poppins" w:hAnsi="Poppins" w:cs="Poppins"/>
        </w:rPr>
      </w:pPr>
    </w:p>
    <w:p w14:paraId="44E1F147" w14:textId="2AF2064A" w:rsidR="006959EA" w:rsidRDefault="006959EA" w:rsidP="007544F8">
      <w:pPr>
        <w:spacing w:before="0" w:after="0"/>
        <w:jc w:val="left"/>
        <w:rPr>
          <w:rFonts w:ascii="Poppins" w:hAnsi="Poppins" w:cs="Poppins"/>
        </w:rPr>
      </w:pPr>
      <w:r>
        <w:rPr>
          <w:rFonts w:ascii="Poppins" w:hAnsi="Poppins" w:cs="Poppins"/>
        </w:rPr>
        <w:br w:type="page"/>
      </w:r>
    </w:p>
    <w:p w14:paraId="38561512" w14:textId="1E2FEABC" w:rsidR="007C24A3" w:rsidRDefault="006B6FC2" w:rsidP="007544F8">
      <w:pPr>
        <w:pStyle w:val="Heading1"/>
        <w:ind w:hanging="720"/>
      </w:pPr>
      <w:bookmarkStart w:id="19" w:name="_Toc194478353"/>
      <w:r w:rsidRPr="00C73839">
        <w:rPr>
          <w:b/>
          <w:bCs/>
          <w:noProof/>
          <w:sz w:val="36"/>
          <w:szCs w:val="36"/>
          <w:lang w:val="en-AU" w:eastAsia="en-AU"/>
        </w:rPr>
        <w:lastRenderedPageBreak/>
        <w:drawing>
          <wp:anchor distT="0" distB="0" distL="114300" distR="114300" simplePos="0" relativeHeight="251658241" behindDoc="1" locked="0" layoutInCell="1" allowOverlap="1" wp14:anchorId="67EACC1A" wp14:editId="72234822">
            <wp:simplePos x="0" y="0"/>
            <wp:positionH relativeFrom="margin">
              <wp:posOffset>-262890</wp:posOffset>
            </wp:positionH>
            <wp:positionV relativeFrom="paragraph">
              <wp:posOffset>480060</wp:posOffset>
            </wp:positionV>
            <wp:extent cx="6711950" cy="8719229"/>
            <wp:effectExtent l="0" t="0" r="0" b="5715"/>
            <wp:wrapNone/>
            <wp:docPr id="1623898299" name="Picture 1623898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19677" cy="8729267"/>
                    </a:xfrm>
                    <a:prstGeom prst="rect">
                      <a:avLst/>
                    </a:prstGeom>
                  </pic:spPr>
                </pic:pic>
              </a:graphicData>
            </a:graphic>
            <wp14:sizeRelH relativeFrom="page">
              <wp14:pctWidth>0</wp14:pctWidth>
            </wp14:sizeRelH>
            <wp14:sizeRelV relativeFrom="page">
              <wp14:pctHeight>0</wp14:pctHeight>
            </wp14:sizeRelV>
          </wp:anchor>
        </w:drawing>
      </w:r>
      <w:r w:rsidR="007C24A3">
        <w:t>Appendix</w:t>
      </w:r>
      <w:r>
        <w:t xml:space="preserve"> 1. Map of Inner West Council</w:t>
      </w:r>
      <w:bookmarkEnd w:id="19"/>
    </w:p>
    <w:p w14:paraId="33C1C92E" w14:textId="2207BED0" w:rsidR="007C24A3" w:rsidRPr="007C24A3" w:rsidRDefault="007C24A3" w:rsidP="007544F8">
      <w:pPr>
        <w:jc w:val="left"/>
      </w:pPr>
    </w:p>
    <w:p w14:paraId="21E80207" w14:textId="77777777" w:rsidR="006959EA" w:rsidRPr="00540404" w:rsidRDefault="006959EA" w:rsidP="007544F8">
      <w:pPr>
        <w:jc w:val="left"/>
        <w:rPr>
          <w:rFonts w:ascii="Poppins" w:hAnsi="Poppins" w:cs="Poppins"/>
        </w:rPr>
      </w:pPr>
    </w:p>
    <w:sectPr w:rsidR="006959EA" w:rsidRPr="00540404" w:rsidSect="001C049E">
      <w:headerReference w:type="default" r:id="rId15"/>
      <w:footerReference w:type="default" r:id="rId16"/>
      <w:headerReference w:type="first" r:id="rId17"/>
      <w:footerReference w:type="first" r:id="rId18"/>
      <w:pgSz w:w="11907" w:h="16840" w:code="9"/>
      <w:pgMar w:top="1134" w:right="1247" w:bottom="1021" w:left="1134" w:header="454" w:footer="454"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D22E8" w14:textId="77777777" w:rsidR="00C958F6" w:rsidRDefault="00C958F6" w:rsidP="00F80D69">
      <w:r>
        <w:separator/>
      </w:r>
    </w:p>
    <w:p w14:paraId="5F00FFD6" w14:textId="77777777" w:rsidR="00C958F6" w:rsidRDefault="00C958F6" w:rsidP="00F80D69"/>
    <w:p w14:paraId="4463A19D" w14:textId="77777777" w:rsidR="00C958F6" w:rsidRDefault="00C958F6" w:rsidP="00F80D69"/>
    <w:p w14:paraId="3D3BDAF4" w14:textId="77777777" w:rsidR="00C958F6" w:rsidRDefault="00C958F6" w:rsidP="00F80D69"/>
  </w:endnote>
  <w:endnote w:type="continuationSeparator" w:id="0">
    <w:p w14:paraId="3A0A0003" w14:textId="77777777" w:rsidR="00C958F6" w:rsidRDefault="00C958F6" w:rsidP="00F80D69">
      <w:r>
        <w:continuationSeparator/>
      </w:r>
    </w:p>
    <w:p w14:paraId="2CAF5912" w14:textId="77777777" w:rsidR="00C958F6" w:rsidRDefault="00C958F6" w:rsidP="00F80D69"/>
    <w:p w14:paraId="5DF8C32E" w14:textId="77777777" w:rsidR="00C958F6" w:rsidRDefault="00C958F6" w:rsidP="00F80D69"/>
    <w:p w14:paraId="2B64AC08" w14:textId="77777777" w:rsidR="00C958F6" w:rsidRDefault="00C958F6" w:rsidP="00F80D69"/>
  </w:endnote>
  <w:endnote w:type="continuationNotice" w:id="1">
    <w:p w14:paraId="39EE28C8" w14:textId="77777777" w:rsidR="00C958F6" w:rsidRDefault="00C958F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 w:name="Myriad Pro">
    <w:altName w:val="Malgun Gothic"/>
    <w:panose1 w:val="00000000000000000000"/>
    <w:charset w:val="00"/>
    <w:family w:val="swiss"/>
    <w:notTrueType/>
    <w:pitch w:val="variable"/>
    <w:sig w:usb0="00000001" w:usb1="00000001"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HPO+Arial">
    <w:altName w:val="Arial"/>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otham Bold">
    <w:altName w:val="Gotham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F177" w14:textId="23E0157A" w:rsidR="004346DA" w:rsidRPr="008B1130" w:rsidRDefault="008B1130">
    <w:pPr>
      <w:pStyle w:val="Footer"/>
      <w:rPr>
        <w:rFonts w:ascii="Poppins" w:hAnsi="Poppins" w:cs="Poppins"/>
      </w:rPr>
    </w:pPr>
    <w:r>
      <w:rPr>
        <w:rFonts w:ascii="Poppins" w:hAnsi="Poppins" w:cs="Poppins"/>
      </w:rPr>
      <w:t xml:space="preserve">Draft </w:t>
    </w:r>
    <w:r w:rsidR="00D801D9" w:rsidRPr="00E5450D">
      <w:rPr>
        <w:rFonts w:ascii="Poppins" w:hAnsi="Poppins" w:cs="Poppins"/>
      </w:rPr>
      <w:t>Pesticide Use Notification Plan</w:t>
    </w:r>
    <w:sdt>
      <w:sdtPr>
        <w:rPr>
          <w:rFonts w:ascii="Poppins" w:hAnsi="Poppins" w:cs="Poppins"/>
        </w:rPr>
        <w:id w:val="345212358"/>
        <w:docPartObj>
          <w:docPartGallery w:val="Page Numbers (Bottom of Page)"/>
          <w:docPartUnique/>
        </w:docPartObj>
      </w:sdtPr>
      <w:sdtEndPr>
        <w:rPr>
          <w:noProof/>
        </w:rPr>
      </w:sdtEndPr>
      <w:sdtContent>
        <w:r w:rsidR="00E5450D" w:rsidRPr="00E5450D">
          <w:rPr>
            <w:rFonts w:ascii="Poppins" w:hAnsi="Poppins" w:cs="Poppins"/>
          </w:rPr>
          <w:t xml:space="preserve">  </w:t>
        </w:r>
        <w:r w:rsidR="00E5450D" w:rsidRPr="00E5450D">
          <w:rPr>
            <w:rFonts w:ascii="Poppins" w:hAnsi="Poppins" w:cs="Poppins"/>
          </w:rPr>
          <w:tab/>
        </w:r>
        <w:r w:rsidR="00E5450D" w:rsidRPr="00E5450D">
          <w:rPr>
            <w:rFonts w:ascii="Poppins" w:hAnsi="Poppins" w:cs="Poppins"/>
          </w:rPr>
          <w:tab/>
          <w:t xml:space="preserve"> </w:t>
        </w:r>
        <w:r w:rsidR="00D801D9" w:rsidRPr="00E5450D">
          <w:rPr>
            <w:rFonts w:ascii="Poppins" w:hAnsi="Poppins" w:cs="Poppins"/>
          </w:rPr>
          <w:fldChar w:fldCharType="begin"/>
        </w:r>
        <w:r w:rsidR="00D801D9" w:rsidRPr="00E5450D">
          <w:rPr>
            <w:rFonts w:ascii="Poppins" w:hAnsi="Poppins" w:cs="Poppins"/>
          </w:rPr>
          <w:instrText xml:space="preserve"> PAGE   \* MERGEFORMAT </w:instrText>
        </w:r>
        <w:r w:rsidR="00D801D9" w:rsidRPr="00E5450D">
          <w:rPr>
            <w:rFonts w:ascii="Poppins" w:hAnsi="Poppins" w:cs="Poppins"/>
          </w:rPr>
          <w:fldChar w:fldCharType="separate"/>
        </w:r>
        <w:r w:rsidR="00D801D9" w:rsidRPr="00E5450D">
          <w:rPr>
            <w:rFonts w:ascii="Poppins" w:hAnsi="Poppins" w:cs="Poppins"/>
            <w:noProof/>
          </w:rPr>
          <w:t>2</w:t>
        </w:r>
        <w:r w:rsidR="00D801D9" w:rsidRPr="00E5450D">
          <w:rPr>
            <w:rFonts w:ascii="Poppins" w:hAnsi="Poppins" w:cs="Poppins"/>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C6C2" w14:textId="38AF14CF" w:rsidR="001C049E" w:rsidRPr="001C049E" w:rsidRDefault="001C049E" w:rsidP="001C049E">
    <w:pPr>
      <w:tabs>
        <w:tab w:val="right" w:pos="9356"/>
      </w:tabs>
      <w:rPr>
        <w:rFonts w:ascii="Poppins" w:hAnsi="Poppins" w:cs="Poppins"/>
        <w:b/>
        <w:sz w:val="18"/>
        <w:szCs w:val="18"/>
      </w:rPr>
    </w:pPr>
    <w:r w:rsidRPr="00B77436">
      <w:rPr>
        <w:rFonts w:ascii="Poppins" w:hAnsi="Poppins" w:cs="Poppin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E980" w14:textId="77777777" w:rsidR="00C958F6" w:rsidRDefault="00C958F6" w:rsidP="00F80D69">
      <w:r>
        <w:separator/>
      </w:r>
    </w:p>
  </w:footnote>
  <w:footnote w:type="continuationSeparator" w:id="0">
    <w:p w14:paraId="59068DE2" w14:textId="77777777" w:rsidR="00C958F6" w:rsidRDefault="00C958F6" w:rsidP="00F80D69">
      <w:r>
        <w:continuationSeparator/>
      </w:r>
    </w:p>
    <w:p w14:paraId="6B7DFAD4" w14:textId="77777777" w:rsidR="00C958F6" w:rsidRDefault="00C958F6" w:rsidP="00F80D69"/>
    <w:p w14:paraId="5B0C8E26" w14:textId="77777777" w:rsidR="00C958F6" w:rsidRDefault="00C958F6" w:rsidP="00F80D69"/>
    <w:p w14:paraId="0BB640D1" w14:textId="77777777" w:rsidR="00C958F6" w:rsidRDefault="00C958F6" w:rsidP="00F80D69"/>
  </w:footnote>
  <w:footnote w:type="continuationNotice" w:id="1">
    <w:p w14:paraId="0432DAF2" w14:textId="77777777" w:rsidR="00C958F6" w:rsidRDefault="00C958F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BDE6" w14:textId="26FEFA73" w:rsidR="009366EA" w:rsidRDefault="009366EA" w:rsidP="009366EA">
    <w:pPr>
      <w:pStyle w:val="Header"/>
      <w:jc w:val="right"/>
    </w:pPr>
    <w:r>
      <w:rPr>
        <w:noProof/>
      </w:rPr>
      <w:drawing>
        <wp:inline distT="0" distB="0" distL="0" distR="0" wp14:anchorId="1EDAD556" wp14:editId="1FE4C037">
          <wp:extent cx="2609850" cy="485775"/>
          <wp:effectExtent l="0" t="0" r="0" b="9525"/>
          <wp:docPr id="1674392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92774" name="Picture 1674392774"/>
                  <pic:cNvPicPr/>
                </pic:nvPicPr>
                <pic:blipFill>
                  <a:blip r:embed="rId1"/>
                  <a:stretch>
                    <a:fillRect/>
                  </a:stretch>
                </pic:blipFill>
                <pic:spPr>
                  <a:xfrm>
                    <a:off x="0" y="0"/>
                    <a:ext cx="2609850" cy="485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3BF4" w14:textId="77777777" w:rsidR="009306CC" w:rsidRDefault="00985845" w:rsidP="00F80D69">
    <w:pPr>
      <w:pStyle w:val="Header"/>
    </w:pPr>
    <w:r w:rsidRPr="008F3C9F">
      <w:rPr>
        <w:noProof/>
      </w:rPr>
      <w:drawing>
        <wp:inline distT="0" distB="0" distL="0" distR="0" wp14:anchorId="5AAD1569" wp14:editId="3D1B3616">
          <wp:extent cx="2825750" cy="3492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5750" cy="349250"/>
                  </a:xfrm>
                  <a:prstGeom prst="rect">
                    <a:avLst/>
                  </a:prstGeom>
                  <a:noFill/>
                  <a:ln>
                    <a:noFill/>
                  </a:ln>
                </pic:spPr>
              </pic:pic>
            </a:graphicData>
          </a:graphic>
        </wp:inline>
      </w:drawing>
    </w:r>
  </w:p>
  <w:p w14:paraId="3970EB36" w14:textId="7161481C" w:rsidR="00985845" w:rsidRDefault="00985845" w:rsidP="00F80D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66C"/>
    <w:multiLevelType w:val="hybridMultilevel"/>
    <w:tmpl w:val="2C4CD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753D70"/>
    <w:multiLevelType w:val="hybridMultilevel"/>
    <w:tmpl w:val="FDB6D142"/>
    <w:lvl w:ilvl="0" w:tplc="0C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BBA1034"/>
    <w:multiLevelType w:val="hybridMultilevel"/>
    <w:tmpl w:val="7CD09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B71B32"/>
    <w:multiLevelType w:val="hybridMultilevel"/>
    <w:tmpl w:val="FD52EB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12A2293"/>
    <w:multiLevelType w:val="hybridMultilevel"/>
    <w:tmpl w:val="52BE97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31C5CE2"/>
    <w:multiLevelType w:val="hybridMultilevel"/>
    <w:tmpl w:val="303492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7BE792D"/>
    <w:multiLevelType w:val="hybridMultilevel"/>
    <w:tmpl w:val="E806B0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3B5101"/>
    <w:multiLevelType w:val="hybridMultilevel"/>
    <w:tmpl w:val="B156B9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D1798D"/>
    <w:multiLevelType w:val="hybridMultilevel"/>
    <w:tmpl w:val="B97AF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7022EE"/>
    <w:multiLevelType w:val="hybridMultilevel"/>
    <w:tmpl w:val="6E3EA1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9B02A7"/>
    <w:multiLevelType w:val="singleLevel"/>
    <w:tmpl w:val="8E829D86"/>
    <w:lvl w:ilvl="0">
      <w:start w:val="1"/>
      <w:numFmt w:val="bullet"/>
      <w:pStyle w:val="ListBullet2"/>
      <w:lvlText w:val="–"/>
      <w:lvlJc w:val="left"/>
      <w:pPr>
        <w:tabs>
          <w:tab w:val="num" w:pos="567"/>
        </w:tabs>
        <w:ind w:left="567" w:hanging="283"/>
      </w:pPr>
      <w:rPr>
        <w:rFonts w:ascii="Book Antiqua" w:hAnsi="Book Antiqua" w:hint="default"/>
        <w:color w:val="auto"/>
        <w:sz w:val="21"/>
      </w:rPr>
    </w:lvl>
  </w:abstractNum>
  <w:abstractNum w:abstractNumId="11" w15:restartNumberingAfterBreak="0">
    <w:nsid w:val="22D45CED"/>
    <w:multiLevelType w:val="hybridMultilevel"/>
    <w:tmpl w:val="699042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6664ED7"/>
    <w:multiLevelType w:val="hybridMultilevel"/>
    <w:tmpl w:val="823230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8B54F47"/>
    <w:multiLevelType w:val="hybridMultilevel"/>
    <w:tmpl w:val="647C4038"/>
    <w:lvl w:ilvl="0" w:tplc="2BF826C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9D7B92"/>
    <w:multiLevelType w:val="multilevel"/>
    <w:tmpl w:val="96C6D590"/>
    <w:lvl w:ilvl="0">
      <w:start w:val="1"/>
      <w:numFmt w:val="none"/>
      <w:lvlRestart w:val="0"/>
      <w:pStyle w:val="Note"/>
      <w:lvlText w:val=""/>
      <w:lvlJc w:val="left"/>
      <w:pPr>
        <w:tabs>
          <w:tab w:val="num" w:pos="0"/>
        </w:tabs>
      </w:pPr>
      <w:rPr>
        <w:rFonts w:cs="Times New Roman" w:hint="default"/>
        <w:b/>
        <w:i w:val="0"/>
        <w:position w:val="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5" w15:restartNumberingAfterBreak="0">
    <w:nsid w:val="2FA870BA"/>
    <w:multiLevelType w:val="hybridMultilevel"/>
    <w:tmpl w:val="DA4A05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1F96B22"/>
    <w:multiLevelType w:val="hybridMultilevel"/>
    <w:tmpl w:val="916C7D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3C25A25"/>
    <w:multiLevelType w:val="hybridMultilevel"/>
    <w:tmpl w:val="F4F604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8667170"/>
    <w:multiLevelType w:val="singleLevel"/>
    <w:tmpl w:val="C25A6EDA"/>
    <w:lvl w:ilvl="0">
      <w:start w:val="1"/>
      <w:numFmt w:val="bullet"/>
      <w:pStyle w:val="ListBullet"/>
      <w:lvlText w:val=""/>
      <w:lvlJc w:val="left"/>
      <w:pPr>
        <w:tabs>
          <w:tab w:val="num" w:pos="284"/>
        </w:tabs>
        <w:ind w:left="284" w:hanging="284"/>
      </w:pPr>
      <w:rPr>
        <w:rFonts w:ascii="Wingdings 3" w:hAnsi="Wingdings 3" w:hint="default"/>
        <w:color w:val="auto"/>
        <w:position w:val="3"/>
        <w:sz w:val="12"/>
      </w:rPr>
    </w:lvl>
  </w:abstractNum>
  <w:abstractNum w:abstractNumId="19" w15:restartNumberingAfterBreak="0">
    <w:nsid w:val="3B8926FB"/>
    <w:multiLevelType w:val="hybridMultilevel"/>
    <w:tmpl w:val="7C2ABDC6"/>
    <w:lvl w:ilvl="0" w:tplc="76B681E2">
      <w:start w:val="1"/>
      <w:numFmt w:val="bullet"/>
      <w:pStyle w:val="Listbulleted"/>
      <w:lvlText w:val=""/>
      <w:lvlJc w:val="left"/>
      <w:pPr>
        <w:ind w:left="720" w:hanging="360"/>
      </w:pPr>
      <w:rPr>
        <w:rFonts w:ascii="Segoe UI" w:hAnsi="Segoe UI"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44073E"/>
    <w:multiLevelType w:val="hybridMultilevel"/>
    <w:tmpl w:val="06A657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2B300A3"/>
    <w:multiLevelType w:val="hybridMultilevel"/>
    <w:tmpl w:val="1FA09508"/>
    <w:lvl w:ilvl="0" w:tplc="FD98532E">
      <w:numFmt w:val="bullet"/>
      <w:lvlText w:val="•"/>
      <w:lvlJc w:val="left"/>
      <w:pPr>
        <w:ind w:left="720" w:hanging="72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37C21C4"/>
    <w:multiLevelType w:val="hybridMultilevel"/>
    <w:tmpl w:val="29420E04"/>
    <w:lvl w:ilvl="0" w:tplc="17E02C48">
      <w:start w:val="1"/>
      <w:numFmt w:val="decimal"/>
      <w:pStyle w:val="Head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56A4674"/>
    <w:multiLevelType w:val="hybridMultilevel"/>
    <w:tmpl w:val="12E42398"/>
    <w:lvl w:ilvl="0" w:tplc="962472A8">
      <w:start w:val="1"/>
      <w:numFmt w:val="lowerLetter"/>
      <w:lvlText w:val="%1)"/>
      <w:lvlJc w:val="left"/>
      <w:pPr>
        <w:ind w:left="786" w:hanging="360"/>
      </w:pPr>
      <w:rPr>
        <w:rFonts w:hint="default"/>
      </w:rPr>
    </w:lvl>
    <w:lvl w:ilvl="1" w:tplc="0C090013">
      <w:start w:val="1"/>
      <w:numFmt w:val="upperRoman"/>
      <w:lvlText w:val="%2."/>
      <w:lvlJc w:val="righ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4" w15:restartNumberingAfterBreak="0">
    <w:nsid w:val="49272771"/>
    <w:multiLevelType w:val="hybridMultilevel"/>
    <w:tmpl w:val="BA70CA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BAC4F5F"/>
    <w:multiLevelType w:val="hybridMultilevel"/>
    <w:tmpl w:val="39A600F2"/>
    <w:lvl w:ilvl="0" w:tplc="0C090019">
      <w:start w:val="1"/>
      <w:numFmt w:val="lowerLetter"/>
      <w:lvlText w:val="%1."/>
      <w:lvlJc w:val="left"/>
      <w:pPr>
        <w:ind w:left="786" w:hanging="360"/>
      </w:pPr>
      <w:rPr>
        <w:rFonts w:hint="default"/>
      </w:rPr>
    </w:lvl>
    <w:lvl w:ilvl="1" w:tplc="FFFFFFFF">
      <w:start w:val="1"/>
      <w:numFmt w:val="upperRoman"/>
      <w:lvlText w:val="%2."/>
      <w:lvlJc w:val="righ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4C3550A5"/>
    <w:multiLevelType w:val="hybridMultilevel"/>
    <w:tmpl w:val="3B28F7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2234AC9"/>
    <w:multiLevelType w:val="hybridMultilevel"/>
    <w:tmpl w:val="9C2CDB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9FD03AB"/>
    <w:multiLevelType w:val="singleLevel"/>
    <w:tmpl w:val="C958D426"/>
    <w:lvl w:ilvl="0">
      <w:start w:val="1"/>
      <w:numFmt w:val="bullet"/>
      <w:pStyle w:val="TableListBullet"/>
      <w:lvlText w:val=""/>
      <w:lvlJc w:val="left"/>
      <w:pPr>
        <w:tabs>
          <w:tab w:val="num" w:pos="227"/>
        </w:tabs>
        <w:ind w:left="227" w:hanging="227"/>
      </w:pPr>
      <w:rPr>
        <w:rFonts w:ascii="Wingdings 3" w:hAnsi="Wingdings 3" w:hint="default"/>
        <w:color w:val="auto"/>
        <w:position w:val="2"/>
        <w:sz w:val="9"/>
      </w:rPr>
    </w:lvl>
  </w:abstractNum>
  <w:abstractNum w:abstractNumId="29" w15:restartNumberingAfterBreak="0">
    <w:nsid w:val="6020680A"/>
    <w:multiLevelType w:val="hybridMultilevel"/>
    <w:tmpl w:val="2AAA46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15C46A6"/>
    <w:multiLevelType w:val="hybridMultilevel"/>
    <w:tmpl w:val="2446F9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A435C4E"/>
    <w:multiLevelType w:val="hybridMultilevel"/>
    <w:tmpl w:val="C80AB5B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B6B2975"/>
    <w:multiLevelType w:val="hybridMultilevel"/>
    <w:tmpl w:val="6F08F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C1A6235"/>
    <w:multiLevelType w:val="hybridMultilevel"/>
    <w:tmpl w:val="C9426F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EA04427"/>
    <w:multiLevelType w:val="hybridMultilevel"/>
    <w:tmpl w:val="B3C663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EBF5CBE"/>
    <w:multiLevelType w:val="hybridMultilevel"/>
    <w:tmpl w:val="57F6E9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1483A1C"/>
    <w:multiLevelType w:val="hybridMultilevel"/>
    <w:tmpl w:val="F09A07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4D01F91"/>
    <w:multiLevelType w:val="singleLevel"/>
    <w:tmpl w:val="B6E85040"/>
    <w:lvl w:ilvl="0">
      <w:start w:val="1"/>
      <w:numFmt w:val="decimal"/>
      <w:lvlRestart w:val="0"/>
      <w:pStyle w:val="ListNumber"/>
      <w:lvlText w:val="%1."/>
      <w:lvlJc w:val="left"/>
      <w:pPr>
        <w:tabs>
          <w:tab w:val="num" w:pos="283"/>
        </w:tabs>
        <w:ind w:left="283" w:hanging="283"/>
      </w:pPr>
      <w:rPr>
        <w:rFonts w:cs="Times New Roman" w:hint="default"/>
      </w:rPr>
    </w:lvl>
  </w:abstractNum>
  <w:abstractNum w:abstractNumId="38" w15:restartNumberingAfterBreak="0">
    <w:nsid w:val="7AF2687D"/>
    <w:multiLevelType w:val="hybridMultilevel"/>
    <w:tmpl w:val="785C006A"/>
    <w:lvl w:ilvl="0" w:tplc="FD98532E">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E253183"/>
    <w:multiLevelType w:val="hybridMultilevel"/>
    <w:tmpl w:val="6E74C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56653157">
    <w:abstractNumId w:val="18"/>
  </w:num>
  <w:num w:numId="2" w16cid:durableId="943995929">
    <w:abstractNumId w:val="37"/>
  </w:num>
  <w:num w:numId="3" w16cid:durableId="1634480977">
    <w:abstractNumId w:val="28"/>
  </w:num>
  <w:num w:numId="4" w16cid:durableId="157044955">
    <w:abstractNumId w:val="10"/>
  </w:num>
  <w:num w:numId="5" w16cid:durableId="575743850">
    <w:abstractNumId w:val="14"/>
  </w:num>
  <w:num w:numId="6" w16cid:durableId="1536696625">
    <w:abstractNumId w:val="19"/>
  </w:num>
  <w:num w:numId="7" w16cid:durableId="659501559">
    <w:abstractNumId w:val="23"/>
  </w:num>
  <w:num w:numId="8" w16cid:durableId="21172141">
    <w:abstractNumId w:val="32"/>
  </w:num>
  <w:num w:numId="9" w16cid:durableId="7145483">
    <w:abstractNumId w:val="22"/>
  </w:num>
  <w:num w:numId="10" w16cid:durableId="1203440340">
    <w:abstractNumId w:val="13"/>
  </w:num>
  <w:num w:numId="11" w16cid:durableId="1521699064">
    <w:abstractNumId w:val="7"/>
  </w:num>
  <w:num w:numId="12" w16cid:durableId="1476100062">
    <w:abstractNumId w:val="20"/>
  </w:num>
  <w:num w:numId="13" w16cid:durableId="1671979673">
    <w:abstractNumId w:val="25"/>
  </w:num>
  <w:num w:numId="14" w16cid:durableId="761342767">
    <w:abstractNumId w:val="22"/>
  </w:num>
  <w:num w:numId="15" w16cid:durableId="1222862188">
    <w:abstractNumId w:val="22"/>
  </w:num>
  <w:num w:numId="16" w16cid:durableId="1097486843">
    <w:abstractNumId w:val="22"/>
  </w:num>
  <w:num w:numId="17" w16cid:durableId="676423310">
    <w:abstractNumId w:val="22"/>
  </w:num>
  <w:num w:numId="18" w16cid:durableId="854735216">
    <w:abstractNumId w:val="22"/>
  </w:num>
  <w:num w:numId="19" w16cid:durableId="219682131">
    <w:abstractNumId w:val="22"/>
  </w:num>
  <w:num w:numId="20" w16cid:durableId="26682892">
    <w:abstractNumId w:val="22"/>
  </w:num>
  <w:num w:numId="21" w16cid:durableId="493683385">
    <w:abstractNumId w:val="8"/>
  </w:num>
  <w:num w:numId="22" w16cid:durableId="1287354869">
    <w:abstractNumId w:val="38"/>
  </w:num>
  <w:num w:numId="23" w16cid:durableId="85928964">
    <w:abstractNumId w:val="21"/>
  </w:num>
  <w:num w:numId="24" w16cid:durableId="634336542">
    <w:abstractNumId w:val="1"/>
  </w:num>
  <w:num w:numId="25" w16cid:durableId="1897743537">
    <w:abstractNumId w:val="39"/>
  </w:num>
  <w:num w:numId="26" w16cid:durableId="359674042">
    <w:abstractNumId w:val="6"/>
  </w:num>
  <w:num w:numId="27" w16cid:durableId="227620455">
    <w:abstractNumId w:val="31"/>
  </w:num>
  <w:num w:numId="28" w16cid:durableId="1297182495">
    <w:abstractNumId w:val="11"/>
  </w:num>
  <w:num w:numId="29" w16cid:durableId="822890733">
    <w:abstractNumId w:val="5"/>
  </w:num>
  <w:num w:numId="30" w16cid:durableId="930897657">
    <w:abstractNumId w:val="4"/>
  </w:num>
  <w:num w:numId="31" w16cid:durableId="605700402">
    <w:abstractNumId w:val="0"/>
  </w:num>
  <w:num w:numId="32" w16cid:durableId="1709210969">
    <w:abstractNumId w:val="30"/>
  </w:num>
  <w:num w:numId="33" w16cid:durableId="417017718">
    <w:abstractNumId w:val="15"/>
  </w:num>
  <w:num w:numId="34" w16cid:durableId="139882183">
    <w:abstractNumId w:val="3"/>
  </w:num>
  <w:num w:numId="35" w16cid:durableId="1626542149">
    <w:abstractNumId w:val="33"/>
  </w:num>
  <w:num w:numId="36" w16cid:durableId="2005040456">
    <w:abstractNumId w:val="26"/>
  </w:num>
  <w:num w:numId="37" w16cid:durableId="460653858">
    <w:abstractNumId w:val="16"/>
  </w:num>
  <w:num w:numId="38" w16cid:durableId="692606730">
    <w:abstractNumId w:val="27"/>
  </w:num>
  <w:num w:numId="39" w16cid:durableId="1818566248">
    <w:abstractNumId w:val="36"/>
  </w:num>
  <w:num w:numId="40" w16cid:durableId="71314627">
    <w:abstractNumId w:val="24"/>
  </w:num>
  <w:num w:numId="41" w16cid:durableId="196357367">
    <w:abstractNumId w:val="12"/>
  </w:num>
  <w:num w:numId="42" w16cid:durableId="2067680803">
    <w:abstractNumId w:val="29"/>
  </w:num>
  <w:num w:numId="43" w16cid:durableId="895509674">
    <w:abstractNumId w:val="17"/>
  </w:num>
  <w:num w:numId="44" w16cid:durableId="653073986">
    <w:abstractNumId w:val="34"/>
  </w:num>
  <w:num w:numId="45" w16cid:durableId="1175802201">
    <w:abstractNumId w:val="35"/>
  </w:num>
  <w:num w:numId="46" w16cid:durableId="1857452333">
    <w:abstractNumId w:val="2"/>
  </w:num>
  <w:num w:numId="47" w16cid:durableId="1279146822">
    <w:abstractNumId w:val="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nata Krchnakova">
    <w15:presenceInfo w15:providerId="AD" w15:userId="S::renata.krchnakova@innerwest.nsw.gov.au::bd14b198-a6f5-4e99-b70b-e5683ae4c3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9F4"/>
    <w:rsid w:val="00000D67"/>
    <w:rsid w:val="00000FE3"/>
    <w:rsid w:val="00001208"/>
    <w:rsid w:val="000026F8"/>
    <w:rsid w:val="00003746"/>
    <w:rsid w:val="00003B6E"/>
    <w:rsid w:val="000042C6"/>
    <w:rsid w:val="0000454F"/>
    <w:rsid w:val="00004AEF"/>
    <w:rsid w:val="0000527A"/>
    <w:rsid w:val="0000530F"/>
    <w:rsid w:val="00005A8C"/>
    <w:rsid w:val="0000610F"/>
    <w:rsid w:val="000061D7"/>
    <w:rsid w:val="00006CFD"/>
    <w:rsid w:val="00007027"/>
    <w:rsid w:val="000071CC"/>
    <w:rsid w:val="00007390"/>
    <w:rsid w:val="00010143"/>
    <w:rsid w:val="00010494"/>
    <w:rsid w:val="000105A7"/>
    <w:rsid w:val="000111E7"/>
    <w:rsid w:val="00011ABA"/>
    <w:rsid w:val="00011F6D"/>
    <w:rsid w:val="000124DB"/>
    <w:rsid w:val="000126C0"/>
    <w:rsid w:val="00013130"/>
    <w:rsid w:val="00014F77"/>
    <w:rsid w:val="000153CC"/>
    <w:rsid w:val="000153DE"/>
    <w:rsid w:val="00020098"/>
    <w:rsid w:val="00020D1D"/>
    <w:rsid w:val="00020F97"/>
    <w:rsid w:val="000211BB"/>
    <w:rsid w:val="0002125B"/>
    <w:rsid w:val="0002194C"/>
    <w:rsid w:val="000237E6"/>
    <w:rsid w:val="00023A30"/>
    <w:rsid w:val="0002489C"/>
    <w:rsid w:val="00024D16"/>
    <w:rsid w:val="0002571C"/>
    <w:rsid w:val="00026FF6"/>
    <w:rsid w:val="00027284"/>
    <w:rsid w:val="00027437"/>
    <w:rsid w:val="0002780D"/>
    <w:rsid w:val="00027CA2"/>
    <w:rsid w:val="00027CFD"/>
    <w:rsid w:val="00030A39"/>
    <w:rsid w:val="00030A74"/>
    <w:rsid w:val="00030D35"/>
    <w:rsid w:val="000312C9"/>
    <w:rsid w:val="00031A16"/>
    <w:rsid w:val="00031AD6"/>
    <w:rsid w:val="00031B50"/>
    <w:rsid w:val="00031E62"/>
    <w:rsid w:val="00031EEF"/>
    <w:rsid w:val="00031F41"/>
    <w:rsid w:val="0003248A"/>
    <w:rsid w:val="000327C6"/>
    <w:rsid w:val="00032CEB"/>
    <w:rsid w:val="00033C95"/>
    <w:rsid w:val="00033D14"/>
    <w:rsid w:val="00034971"/>
    <w:rsid w:val="000354FE"/>
    <w:rsid w:val="00035A20"/>
    <w:rsid w:val="0003646F"/>
    <w:rsid w:val="00036C39"/>
    <w:rsid w:val="000375F8"/>
    <w:rsid w:val="00037BD8"/>
    <w:rsid w:val="00040726"/>
    <w:rsid w:val="00040AC7"/>
    <w:rsid w:val="00040AEB"/>
    <w:rsid w:val="00040CDE"/>
    <w:rsid w:val="000410A4"/>
    <w:rsid w:val="00042C76"/>
    <w:rsid w:val="00043634"/>
    <w:rsid w:val="00043CB3"/>
    <w:rsid w:val="00043EBB"/>
    <w:rsid w:val="00044210"/>
    <w:rsid w:val="000443B1"/>
    <w:rsid w:val="00045860"/>
    <w:rsid w:val="00045E92"/>
    <w:rsid w:val="000461E0"/>
    <w:rsid w:val="00046AB9"/>
    <w:rsid w:val="00047DCC"/>
    <w:rsid w:val="00050B3D"/>
    <w:rsid w:val="00050C95"/>
    <w:rsid w:val="00051540"/>
    <w:rsid w:val="00051E46"/>
    <w:rsid w:val="00051E95"/>
    <w:rsid w:val="00051EA3"/>
    <w:rsid w:val="00052BA3"/>
    <w:rsid w:val="000531AD"/>
    <w:rsid w:val="00053356"/>
    <w:rsid w:val="0005487F"/>
    <w:rsid w:val="000549D7"/>
    <w:rsid w:val="000550C5"/>
    <w:rsid w:val="0005549D"/>
    <w:rsid w:val="000558F4"/>
    <w:rsid w:val="00055B1F"/>
    <w:rsid w:val="00056514"/>
    <w:rsid w:val="00056866"/>
    <w:rsid w:val="000578C2"/>
    <w:rsid w:val="0005796D"/>
    <w:rsid w:val="00057C54"/>
    <w:rsid w:val="00057DD5"/>
    <w:rsid w:val="000600EB"/>
    <w:rsid w:val="000606AF"/>
    <w:rsid w:val="00060E81"/>
    <w:rsid w:val="00061EF7"/>
    <w:rsid w:val="000620C2"/>
    <w:rsid w:val="00062486"/>
    <w:rsid w:val="00062581"/>
    <w:rsid w:val="00062A95"/>
    <w:rsid w:val="00063300"/>
    <w:rsid w:val="0006356A"/>
    <w:rsid w:val="00063BB3"/>
    <w:rsid w:val="00063C78"/>
    <w:rsid w:val="000652F1"/>
    <w:rsid w:val="00065898"/>
    <w:rsid w:val="00066069"/>
    <w:rsid w:val="000669A2"/>
    <w:rsid w:val="00067358"/>
    <w:rsid w:val="0006757F"/>
    <w:rsid w:val="00067A0B"/>
    <w:rsid w:val="00071FA3"/>
    <w:rsid w:val="000722E6"/>
    <w:rsid w:val="00072385"/>
    <w:rsid w:val="00073774"/>
    <w:rsid w:val="000737E1"/>
    <w:rsid w:val="000737F2"/>
    <w:rsid w:val="00073FC2"/>
    <w:rsid w:val="00074535"/>
    <w:rsid w:val="00074834"/>
    <w:rsid w:val="00074E92"/>
    <w:rsid w:val="00075405"/>
    <w:rsid w:val="000772D7"/>
    <w:rsid w:val="00077453"/>
    <w:rsid w:val="00077617"/>
    <w:rsid w:val="00080270"/>
    <w:rsid w:val="000805EF"/>
    <w:rsid w:val="00081087"/>
    <w:rsid w:val="00081126"/>
    <w:rsid w:val="0008321F"/>
    <w:rsid w:val="00083841"/>
    <w:rsid w:val="00083C41"/>
    <w:rsid w:val="00083DB9"/>
    <w:rsid w:val="00084649"/>
    <w:rsid w:val="000847FE"/>
    <w:rsid w:val="00084DC6"/>
    <w:rsid w:val="00085206"/>
    <w:rsid w:val="00085E6D"/>
    <w:rsid w:val="000861D5"/>
    <w:rsid w:val="000861E9"/>
    <w:rsid w:val="0008651B"/>
    <w:rsid w:val="0008687E"/>
    <w:rsid w:val="0008698C"/>
    <w:rsid w:val="00086C08"/>
    <w:rsid w:val="000878D6"/>
    <w:rsid w:val="00087D25"/>
    <w:rsid w:val="00091051"/>
    <w:rsid w:val="00091655"/>
    <w:rsid w:val="00091D5F"/>
    <w:rsid w:val="000923C9"/>
    <w:rsid w:val="0009250F"/>
    <w:rsid w:val="00092874"/>
    <w:rsid w:val="0009307D"/>
    <w:rsid w:val="00093A83"/>
    <w:rsid w:val="00093F9F"/>
    <w:rsid w:val="00095072"/>
    <w:rsid w:val="0009546A"/>
    <w:rsid w:val="00095639"/>
    <w:rsid w:val="00095F5E"/>
    <w:rsid w:val="00096656"/>
    <w:rsid w:val="00096740"/>
    <w:rsid w:val="00096E1D"/>
    <w:rsid w:val="000977AC"/>
    <w:rsid w:val="00097CE4"/>
    <w:rsid w:val="000A05A3"/>
    <w:rsid w:val="000A078D"/>
    <w:rsid w:val="000A0926"/>
    <w:rsid w:val="000A098B"/>
    <w:rsid w:val="000A09EC"/>
    <w:rsid w:val="000A0BAF"/>
    <w:rsid w:val="000A151D"/>
    <w:rsid w:val="000A1F40"/>
    <w:rsid w:val="000A34BC"/>
    <w:rsid w:val="000A4596"/>
    <w:rsid w:val="000A4996"/>
    <w:rsid w:val="000A4B3A"/>
    <w:rsid w:val="000A5993"/>
    <w:rsid w:val="000A6276"/>
    <w:rsid w:val="000A6AD0"/>
    <w:rsid w:val="000A7F4E"/>
    <w:rsid w:val="000B0A60"/>
    <w:rsid w:val="000B0BAE"/>
    <w:rsid w:val="000B161D"/>
    <w:rsid w:val="000B2E40"/>
    <w:rsid w:val="000B2EC8"/>
    <w:rsid w:val="000B3D03"/>
    <w:rsid w:val="000B3F15"/>
    <w:rsid w:val="000B4DFE"/>
    <w:rsid w:val="000B68C1"/>
    <w:rsid w:val="000B6BB4"/>
    <w:rsid w:val="000B77BC"/>
    <w:rsid w:val="000C0A78"/>
    <w:rsid w:val="000C1AB1"/>
    <w:rsid w:val="000C2089"/>
    <w:rsid w:val="000C26D1"/>
    <w:rsid w:val="000C307F"/>
    <w:rsid w:val="000C3A5A"/>
    <w:rsid w:val="000C47DB"/>
    <w:rsid w:val="000C50FE"/>
    <w:rsid w:val="000C52E2"/>
    <w:rsid w:val="000C57CD"/>
    <w:rsid w:val="000C59F6"/>
    <w:rsid w:val="000C5B0D"/>
    <w:rsid w:val="000C5F23"/>
    <w:rsid w:val="000C647C"/>
    <w:rsid w:val="000C6676"/>
    <w:rsid w:val="000C6893"/>
    <w:rsid w:val="000D09D3"/>
    <w:rsid w:val="000D1501"/>
    <w:rsid w:val="000D2CC8"/>
    <w:rsid w:val="000D2F71"/>
    <w:rsid w:val="000D32D9"/>
    <w:rsid w:val="000D3868"/>
    <w:rsid w:val="000D3983"/>
    <w:rsid w:val="000D40F1"/>
    <w:rsid w:val="000D4401"/>
    <w:rsid w:val="000D59DD"/>
    <w:rsid w:val="000D5B9C"/>
    <w:rsid w:val="000D61CB"/>
    <w:rsid w:val="000D67E1"/>
    <w:rsid w:val="000D6991"/>
    <w:rsid w:val="000D6C23"/>
    <w:rsid w:val="000D7549"/>
    <w:rsid w:val="000D76C9"/>
    <w:rsid w:val="000D7827"/>
    <w:rsid w:val="000D7EA9"/>
    <w:rsid w:val="000E004C"/>
    <w:rsid w:val="000E02FE"/>
    <w:rsid w:val="000E04CF"/>
    <w:rsid w:val="000E04EA"/>
    <w:rsid w:val="000E0755"/>
    <w:rsid w:val="000E1015"/>
    <w:rsid w:val="000E181E"/>
    <w:rsid w:val="000E2B2B"/>
    <w:rsid w:val="000E2D07"/>
    <w:rsid w:val="000E35F8"/>
    <w:rsid w:val="000E3A12"/>
    <w:rsid w:val="000E4E8B"/>
    <w:rsid w:val="000E506A"/>
    <w:rsid w:val="000E51B0"/>
    <w:rsid w:val="000E5820"/>
    <w:rsid w:val="000E5DBA"/>
    <w:rsid w:val="000E75B2"/>
    <w:rsid w:val="000E7759"/>
    <w:rsid w:val="000E7E82"/>
    <w:rsid w:val="000F0CF1"/>
    <w:rsid w:val="000F1148"/>
    <w:rsid w:val="000F198C"/>
    <w:rsid w:val="000F1DF3"/>
    <w:rsid w:val="000F1F46"/>
    <w:rsid w:val="000F2A1A"/>
    <w:rsid w:val="000F2CB9"/>
    <w:rsid w:val="000F30E0"/>
    <w:rsid w:val="000F3B4F"/>
    <w:rsid w:val="000F3EF5"/>
    <w:rsid w:val="000F419E"/>
    <w:rsid w:val="000F4262"/>
    <w:rsid w:val="000F484B"/>
    <w:rsid w:val="000F6751"/>
    <w:rsid w:val="000F6892"/>
    <w:rsid w:val="000F6D25"/>
    <w:rsid w:val="000F6DDA"/>
    <w:rsid w:val="000F7377"/>
    <w:rsid w:val="000F7E51"/>
    <w:rsid w:val="00100661"/>
    <w:rsid w:val="001007D1"/>
    <w:rsid w:val="00102399"/>
    <w:rsid w:val="00102EBF"/>
    <w:rsid w:val="00103504"/>
    <w:rsid w:val="001037DF"/>
    <w:rsid w:val="00103C0E"/>
    <w:rsid w:val="00104B0F"/>
    <w:rsid w:val="00104F5B"/>
    <w:rsid w:val="00105CFC"/>
    <w:rsid w:val="00105E03"/>
    <w:rsid w:val="001062DF"/>
    <w:rsid w:val="00106F28"/>
    <w:rsid w:val="001073CF"/>
    <w:rsid w:val="00107430"/>
    <w:rsid w:val="0010789A"/>
    <w:rsid w:val="001103CC"/>
    <w:rsid w:val="00110A71"/>
    <w:rsid w:val="0011115F"/>
    <w:rsid w:val="00111542"/>
    <w:rsid w:val="001121B9"/>
    <w:rsid w:val="001125DF"/>
    <w:rsid w:val="0011273C"/>
    <w:rsid w:val="001136A7"/>
    <w:rsid w:val="00113ABB"/>
    <w:rsid w:val="00114E23"/>
    <w:rsid w:val="00115A87"/>
    <w:rsid w:val="00115EE2"/>
    <w:rsid w:val="00115F10"/>
    <w:rsid w:val="001170E0"/>
    <w:rsid w:val="001202DD"/>
    <w:rsid w:val="001225E3"/>
    <w:rsid w:val="0012294F"/>
    <w:rsid w:val="00122F5C"/>
    <w:rsid w:val="00123695"/>
    <w:rsid w:val="00124060"/>
    <w:rsid w:val="0012435D"/>
    <w:rsid w:val="00124B44"/>
    <w:rsid w:val="00125FF4"/>
    <w:rsid w:val="00126141"/>
    <w:rsid w:val="00126F69"/>
    <w:rsid w:val="001272C6"/>
    <w:rsid w:val="00127DC0"/>
    <w:rsid w:val="0013045A"/>
    <w:rsid w:val="00130486"/>
    <w:rsid w:val="00131F5A"/>
    <w:rsid w:val="00133487"/>
    <w:rsid w:val="00133503"/>
    <w:rsid w:val="001338AF"/>
    <w:rsid w:val="00134146"/>
    <w:rsid w:val="001344C4"/>
    <w:rsid w:val="00134A7E"/>
    <w:rsid w:val="001351C9"/>
    <w:rsid w:val="001363D5"/>
    <w:rsid w:val="00136DB6"/>
    <w:rsid w:val="001373B0"/>
    <w:rsid w:val="00137967"/>
    <w:rsid w:val="00137CB6"/>
    <w:rsid w:val="00137D52"/>
    <w:rsid w:val="00137E61"/>
    <w:rsid w:val="00137E92"/>
    <w:rsid w:val="00140000"/>
    <w:rsid w:val="00140361"/>
    <w:rsid w:val="00140494"/>
    <w:rsid w:val="00141BB7"/>
    <w:rsid w:val="00141D3F"/>
    <w:rsid w:val="0014239A"/>
    <w:rsid w:val="001424A7"/>
    <w:rsid w:val="00142CBE"/>
    <w:rsid w:val="00143402"/>
    <w:rsid w:val="00143563"/>
    <w:rsid w:val="00143821"/>
    <w:rsid w:val="001438FC"/>
    <w:rsid w:val="00143BEE"/>
    <w:rsid w:val="00143D3A"/>
    <w:rsid w:val="0014452B"/>
    <w:rsid w:val="001445CA"/>
    <w:rsid w:val="00144729"/>
    <w:rsid w:val="001447D9"/>
    <w:rsid w:val="00144819"/>
    <w:rsid w:val="00145452"/>
    <w:rsid w:val="001468F4"/>
    <w:rsid w:val="00147307"/>
    <w:rsid w:val="00147645"/>
    <w:rsid w:val="001516D5"/>
    <w:rsid w:val="00151B24"/>
    <w:rsid w:val="001528C2"/>
    <w:rsid w:val="0015300D"/>
    <w:rsid w:val="00153595"/>
    <w:rsid w:val="00154A3C"/>
    <w:rsid w:val="00154D0E"/>
    <w:rsid w:val="00155942"/>
    <w:rsid w:val="001560DC"/>
    <w:rsid w:val="00156A21"/>
    <w:rsid w:val="00156F6A"/>
    <w:rsid w:val="00157858"/>
    <w:rsid w:val="00157EB7"/>
    <w:rsid w:val="0016045F"/>
    <w:rsid w:val="00160E44"/>
    <w:rsid w:val="00161D51"/>
    <w:rsid w:val="00162108"/>
    <w:rsid w:val="001621A1"/>
    <w:rsid w:val="00163387"/>
    <w:rsid w:val="001633AE"/>
    <w:rsid w:val="00163570"/>
    <w:rsid w:val="00165136"/>
    <w:rsid w:val="001651FA"/>
    <w:rsid w:val="00166334"/>
    <w:rsid w:val="00166434"/>
    <w:rsid w:val="00166A9A"/>
    <w:rsid w:val="00166D1C"/>
    <w:rsid w:val="00166FF7"/>
    <w:rsid w:val="00167757"/>
    <w:rsid w:val="001701E1"/>
    <w:rsid w:val="00170348"/>
    <w:rsid w:val="001704C2"/>
    <w:rsid w:val="00170749"/>
    <w:rsid w:val="00170CCD"/>
    <w:rsid w:val="00170F61"/>
    <w:rsid w:val="00171951"/>
    <w:rsid w:val="001721D5"/>
    <w:rsid w:val="00173293"/>
    <w:rsid w:val="00173740"/>
    <w:rsid w:val="001745C1"/>
    <w:rsid w:val="0017485F"/>
    <w:rsid w:val="00174951"/>
    <w:rsid w:val="00174EA9"/>
    <w:rsid w:val="0017541A"/>
    <w:rsid w:val="00175888"/>
    <w:rsid w:val="001765C1"/>
    <w:rsid w:val="00177062"/>
    <w:rsid w:val="00177B2A"/>
    <w:rsid w:val="001807F2"/>
    <w:rsid w:val="001808A0"/>
    <w:rsid w:val="00180BEA"/>
    <w:rsid w:val="00180FDC"/>
    <w:rsid w:val="00181F2B"/>
    <w:rsid w:val="0018208E"/>
    <w:rsid w:val="001827D4"/>
    <w:rsid w:val="00183064"/>
    <w:rsid w:val="00183848"/>
    <w:rsid w:val="00183B37"/>
    <w:rsid w:val="00184160"/>
    <w:rsid w:val="00184AEF"/>
    <w:rsid w:val="00184F91"/>
    <w:rsid w:val="001856FC"/>
    <w:rsid w:val="001862E8"/>
    <w:rsid w:val="0018753B"/>
    <w:rsid w:val="00187990"/>
    <w:rsid w:val="00187F35"/>
    <w:rsid w:val="001902E5"/>
    <w:rsid w:val="0019034B"/>
    <w:rsid w:val="001903FA"/>
    <w:rsid w:val="001904C0"/>
    <w:rsid w:val="00190DA1"/>
    <w:rsid w:val="00190DE1"/>
    <w:rsid w:val="00191717"/>
    <w:rsid w:val="00192859"/>
    <w:rsid w:val="0019287E"/>
    <w:rsid w:val="001933F2"/>
    <w:rsid w:val="001938A6"/>
    <w:rsid w:val="001940B9"/>
    <w:rsid w:val="00195018"/>
    <w:rsid w:val="00195AF5"/>
    <w:rsid w:val="00196660"/>
    <w:rsid w:val="00196EA7"/>
    <w:rsid w:val="0019781F"/>
    <w:rsid w:val="001A0226"/>
    <w:rsid w:val="001A0470"/>
    <w:rsid w:val="001A060E"/>
    <w:rsid w:val="001A2A12"/>
    <w:rsid w:val="001A34E5"/>
    <w:rsid w:val="001A35AE"/>
    <w:rsid w:val="001A4370"/>
    <w:rsid w:val="001A45A1"/>
    <w:rsid w:val="001A4F83"/>
    <w:rsid w:val="001A528F"/>
    <w:rsid w:val="001A6193"/>
    <w:rsid w:val="001A64ED"/>
    <w:rsid w:val="001A6655"/>
    <w:rsid w:val="001A6B3A"/>
    <w:rsid w:val="001A6ECD"/>
    <w:rsid w:val="001A7198"/>
    <w:rsid w:val="001A7341"/>
    <w:rsid w:val="001A758C"/>
    <w:rsid w:val="001B0DA4"/>
    <w:rsid w:val="001B18EB"/>
    <w:rsid w:val="001B1CB0"/>
    <w:rsid w:val="001B3981"/>
    <w:rsid w:val="001B3F87"/>
    <w:rsid w:val="001B425C"/>
    <w:rsid w:val="001B45D5"/>
    <w:rsid w:val="001B4682"/>
    <w:rsid w:val="001B484B"/>
    <w:rsid w:val="001B4BB8"/>
    <w:rsid w:val="001B4CC4"/>
    <w:rsid w:val="001B4DA6"/>
    <w:rsid w:val="001B5D15"/>
    <w:rsid w:val="001B708B"/>
    <w:rsid w:val="001B71E6"/>
    <w:rsid w:val="001B73D0"/>
    <w:rsid w:val="001B768D"/>
    <w:rsid w:val="001B7F8F"/>
    <w:rsid w:val="001C008C"/>
    <w:rsid w:val="001C049E"/>
    <w:rsid w:val="001C06AF"/>
    <w:rsid w:val="001C07BF"/>
    <w:rsid w:val="001C0A6A"/>
    <w:rsid w:val="001C0D65"/>
    <w:rsid w:val="001C0FA7"/>
    <w:rsid w:val="001C1519"/>
    <w:rsid w:val="001C172E"/>
    <w:rsid w:val="001C23FE"/>
    <w:rsid w:val="001C24AC"/>
    <w:rsid w:val="001C400B"/>
    <w:rsid w:val="001C4257"/>
    <w:rsid w:val="001C429E"/>
    <w:rsid w:val="001C4652"/>
    <w:rsid w:val="001C598C"/>
    <w:rsid w:val="001C5A62"/>
    <w:rsid w:val="001C619D"/>
    <w:rsid w:val="001C6FA9"/>
    <w:rsid w:val="001C72AD"/>
    <w:rsid w:val="001D08D0"/>
    <w:rsid w:val="001D0E66"/>
    <w:rsid w:val="001D130D"/>
    <w:rsid w:val="001D208D"/>
    <w:rsid w:val="001D2AB9"/>
    <w:rsid w:val="001D334A"/>
    <w:rsid w:val="001D4788"/>
    <w:rsid w:val="001D4B3F"/>
    <w:rsid w:val="001D4C83"/>
    <w:rsid w:val="001D5018"/>
    <w:rsid w:val="001D54EF"/>
    <w:rsid w:val="001D5538"/>
    <w:rsid w:val="001D5861"/>
    <w:rsid w:val="001D5CC7"/>
    <w:rsid w:val="001D5E2B"/>
    <w:rsid w:val="001D6B78"/>
    <w:rsid w:val="001D756E"/>
    <w:rsid w:val="001D7D60"/>
    <w:rsid w:val="001E0375"/>
    <w:rsid w:val="001E045E"/>
    <w:rsid w:val="001E0939"/>
    <w:rsid w:val="001E0995"/>
    <w:rsid w:val="001E09BE"/>
    <w:rsid w:val="001E09D0"/>
    <w:rsid w:val="001E09F5"/>
    <w:rsid w:val="001E0D6C"/>
    <w:rsid w:val="001E14BA"/>
    <w:rsid w:val="001E1893"/>
    <w:rsid w:val="001E1B18"/>
    <w:rsid w:val="001E1CED"/>
    <w:rsid w:val="001E2422"/>
    <w:rsid w:val="001E3309"/>
    <w:rsid w:val="001E35AD"/>
    <w:rsid w:val="001E3953"/>
    <w:rsid w:val="001E3A70"/>
    <w:rsid w:val="001E3B18"/>
    <w:rsid w:val="001E3E82"/>
    <w:rsid w:val="001E3F40"/>
    <w:rsid w:val="001E486A"/>
    <w:rsid w:val="001E5361"/>
    <w:rsid w:val="001E603A"/>
    <w:rsid w:val="001E60F5"/>
    <w:rsid w:val="001E64AC"/>
    <w:rsid w:val="001E7323"/>
    <w:rsid w:val="001E74F3"/>
    <w:rsid w:val="001E794C"/>
    <w:rsid w:val="001E7A88"/>
    <w:rsid w:val="001E7ADA"/>
    <w:rsid w:val="001E7DA7"/>
    <w:rsid w:val="001E7EF1"/>
    <w:rsid w:val="001F1B6F"/>
    <w:rsid w:val="001F1C1F"/>
    <w:rsid w:val="001F3205"/>
    <w:rsid w:val="001F4197"/>
    <w:rsid w:val="001F4FA6"/>
    <w:rsid w:val="001F4FF5"/>
    <w:rsid w:val="001F57BA"/>
    <w:rsid w:val="001F60C6"/>
    <w:rsid w:val="001F7430"/>
    <w:rsid w:val="001F7AE1"/>
    <w:rsid w:val="00200076"/>
    <w:rsid w:val="002013CA"/>
    <w:rsid w:val="00201EEB"/>
    <w:rsid w:val="00202077"/>
    <w:rsid w:val="00202171"/>
    <w:rsid w:val="00203E70"/>
    <w:rsid w:val="00204356"/>
    <w:rsid w:val="002050EA"/>
    <w:rsid w:val="002052CF"/>
    <w:rsid w:val="00205AC1"/>
    <w:rsid w:val="00205D4F"/>
    <w:rsid w:val="0020698F"/>
    <w:rsid w:val="00207C6C"/>
    <w:rsid w:val="00207CCB"/>
    <w:rsid w:val="002100D3"/>
    <w:rsid w:val="00210532"/>
    <w:rsid w:val="00210682"/>
    <w:rsid w:val="00210A55"/>
    <w:rsid w:val="00210AFD"/>
    <w:rsid w:val="002110BC"/>
    <w:rsid w:val="0021112C"/>
    <w:rsid w:val="00211605"/>
    <w:rsid w:val="00211DDD"/>
    <w:rsid w:val="00211EC8"/>
    <w:rsid w:val="002125FC"/>
    <w:rsid w:val="0021297A"/>
    <w:rsid w:val="00212C93"/>
    <w:rsid w:val="00213941"/>
    <w:rsid w:val="00214153"/>
    <w:rsid w:val="0021535D"/>
    <w:rsid w:val="00216168"/>
    <w:rsid w:val="0021637B"/>
    <w:rsid w:val="00216BCB"/>
    <w:rsid w:val="00217216"/>
    <w:rsid w:val="002176C3"/>
    <w:rsid w:val="00217953"/>
    <w:rsid w:val="00220401"/>
    <w:rsid w:val="00220B54"/>
    <w:rsid w:val="00220DB7"/>
    <w:rsid w:val="00220DCD"/>
    <w:rsid w:val="00220EA8"/>
    <w:rsid w:val="002211C3"/>
    <w:rsid w:val="00221591"/>
    <w:rsid w:val="0022215C"/>
    <w:rsid w:val="0022226B"/>
    <w:rsid w:val="002222A1"/>
    <w:rsid w:val="0022261A"/>
    <w:rsid w:val="00222E05"/>
    <w:rsid w:val="0022376A"/>
    <w:rsid w:val="0022430C"/>
    <w:rsid w:val="00224AC1"/>
    <w:rsid w:val="00224D53"/>
    <w:rsid w:val="00225443"/>
    <w:rsid w:val="00225643"/>
    <w:rsid w:val="002264DB"/>
    <w:rsid w:val="0022660A"/>
    <w:rsid w:val="002304CA"/>
    <w:rsid w:val="00230576"/>
    <w:rsid w:val="00230D8A"/>
    <w:rsid w:val="0023101C"/>
    <w:rsid w:val="002310F9"/>
    <w:rsid w:val="0023184A"/>
    <w:rsid w:val="0023206A"/>
    <w:rsid w:val="0023212B"/>
    <w:rsid w:val="00232CD9"/>
    <w:rsid w:val="00232FB6"/>
    <w:rsid w:val="00233E69"/>
    <w:rsid w:val="002342AF"/>
    <w:rsid w:val="00234E56"/>
    <w:rsid w:val="002359D5"/>
    <w:rsid w:val="00236975"/>
    <w:rsid w:val="00236FD8"/>
    <w:rsid w:val="00237761"/>
    <w:rsid w:val="00237A53"/>
    <w:rsid w:val="00237B70"/>
    <w:rsid w:val="00237DC4"/>
    <w:rsid w:val="0024083A"/>
    <w:rsid w:val="00240E78"/>
    <w:rsid w:val="00241EA3"/>
    <w:rsid w:val="00242912"/>
    <w:rsid w:val="00243150"/>
    <w:rsid w:val="002436C3"/>
    <w:rsid w:val="0024402A"/>
    <w:rsid w:val="0024450E"/>
    <w:rsid w:val="002445C3"/>
    <w:rsid w:val="002451B6"/>
    <w:rsid w:val="002453A6"/>
    <w:rsid w:val="00245677"/>
    <w:rsid w:val="002456A7"/>
    <w:rsid w:val="00245D6B"/>
    <w:rsid w:val="00246626"/>
    <w:rsid w:val="002467C9"/>
    <w:rsid w:val="002477C2"/>
    <w:rsid w:val="0024798F"/>
    <w:rsid w:val="00247BB7"/>
    <w:rsid w:val="00247F66"/>
    <w:rsid w:val="0025024D"/>
    <w:rsid w:val="002502F1"/>
    <w:rsid w:val="00250623"/>
    <w:rsid w:val="00250704"/>
    <w:rsid w:val="00250C76"/>
    <w:rsid w:val="00250E56"/>
    <w:rsid w:val="0025122A"/>
    <w:rsid w:val="00251465"/>
    <w:rsid w:val="0025192B"/>
    <w:rsid w:val="00251FC4"/>
    <w:rsid w:val="00252152"/>
    <w:rsid w:val="00252965"/>
    <w:rsid w:val="00252B73"/>
    <w:rsid w:val="00252F8F"/>
    <w:rsid w:val="00252FEA"/>
    <w:rsid w:val="00253EFC"/>
    <w:rsid w:val="0025421C"/>
    <w:rsid w:val="0025426F"/>
    <w:rsid w:val="0025459B"/>
    <w:rsid w:val="002548B2"/>
    <w:rsid w:val="00254DD3"/>
    <w:rsid w:val="00254F43"/>
    <w:rsid w:val="002551C7"/>
    <w:rsid w:val="00255377"/>
    <w:rsid w:val="002556A2"/>
    <w:rsid w:val="00255D54"/>
    <w:rsid w:val="0025687D"/>
    <w:rsid w:val="00256EA2"/>
    <w:rsid w:val="00257110"/>
    <w:rsid w:val="00257281"/>
    <w:rsid w:val="002604C8"/>
    <w:rsid w:val="00260911"/>
    <w:rsid w:val="00260F78"/>
    <w:rsid w:val="00261067"/>
    <w:rsid w:val="00261765"/>
    <w:rsid w:val="002617FC"/>
    <w:rsid w:val="00262643"/>
    <w:rsid w:val="00262956"/>
    <w:rsid w:val="0026372E"/>
    <w:rsid w:val="002637EA"/>
    <w:rsid w:val="00264883"/>
    <w:rsid w:val="00265C00"/>
    <w:rsid w:val="00266D8A"/>
    <w:rsid w:val="00266F33"/>
    <w:rsid w:val="00267961"/>
    <w:rsid w:val="002702EA"/>
    <w:rsid w:val="0027066E"/>
    <w:rsid w:val="002718B6"/>
    <w:rsid w:val="002728D4"/>
    <w:rsid w:val="00273260"/>
    <w:rsid w:val="00273316"/>
    <w:rsid w:val="00273DF1"/>
    <w:rsid w:val="002742EF"/>
    <w:rsid w:val="002745D6"/>
    <w:rsid w:val="0027460C"/>
    <w:rsid w:val="0027493E"/>
    <w:rsid w:val="002761F3"/>
    <w:rsid w:val="002769DD"/>
    <w:rsid w:val="00277E9D"/>
    <w:rsid w:val="00280325"/>
    <w:rsid w:val="00280829"/>
    <w:rsid w:val="0028132B"/>
    <w:rsid w:val="0028158F"/>
    <w:rsid w:val="00281F1A"/>
    <w:rsid w:val="0028223D"/>
    <w:rsid w:val="0028297A"/>
    <w:rsid w:val="00282BE9"/>
    <w:rsid w:val="00283048"/>
    <w:rsid w:val="002836C1"/>
    <w:rsid w:val="00283903"/>
    <w:rsid w:val="00284014"/>
    <w:rsid w:val="002841AB"/>
    <w:rsid w:val="002845CF"/>
    <w:rsid w:val="00284C8E"/>
    <w:rsid w:val="002856FE"/>
    <w:rsid w:val="00285A61"/>
    <w:rsid w:val="00285D93"/>
    <w:rsid w:val="002861A9"/>
    <w:rsid w:val="00286264"/>
    <w:rsid w:val="002865F0"/>
    <w:rsid w:val="0028703C"/>
    <w:rsid w:val="0028716C"/>
    <w:rsid w:val="002872A1"/>
    <w:rsid w:val="00287C4B"/>
    <w:rsid w:val="00290A2C"/>
    <w:rsid w:val="0029100C"/>
    <w:rsid w:val="00291090"/>
    <w:rsid w:val="00291096"/>
    <w:rsid w:val="002912F8"/>
    <w:rsid w:val="00291C0E"/>
    <w:rsid w:val="00291F68"/>
    <w:rsid w:val="002924AA"/>
    <w:rsid w:val="002926AE"/>
    <w:rsid w:val="00292EB5"/>
    <w:rsid w:val="002939A3"/>
    <w:rsid w:val="0029410E"/>
    <w:rsid w:val="00294229"/>
    <w:rsid w:val="00294846"/>
    <w:rsid w:val="00294F0E"/>
    <w:rsid w:val="00295896"/>
    <w:rsid w:val="002959DC"/>
    <w:rsid w:val="00295BEC"/>
    <w:rsid w:val="00295E60"/>
    <w:rsid w:val="002A03A7"/>
    <w:rsid w:val="002A08A4"/>
    <w:rsid w:val="002A0BC0"/>
    <w:rsid w:val="002A0E4B"/>
    <w:rsid w:val="002A10A1"/>
    <w:rsid w:val="002A1347"/>
    <w:rsid w:val="002A253D"/>
    <w:rsid w:val="002A33DB"/>
    <w:rsid w:val="002A3ADC"/>
    <w:rsid w:val="002A3E95"/>
    <w:rsid w:val="002A5D08"/>
    <w:rsid w:val="002A62EC"/>
    <w:rsid w:val="002A6831"/>
    <w:rsid w:val="002A6CE7"/>
    <w:rsid w:val="002A79F7"/>
    <w:rsid w:val="002B000C"/>
    <w:rsid w:val="002B0165"/>
    <w:rsid w:val="002B0567"/>
    <w:rsid w:val="002B14B4"/>
    <w:rsid w:val="002B1536"/>
    <w:rsid w:val="002B1B35"/>
    <w:rsid w:val="002B23B2"/>
    <w:rsid w:val="002B280E"/>
    <w:rsid w:val="002B2A28"/>
    <w:rsid w:val="002B30BD"/>
    <w:rsid w:val="002B3155"/>
    <w:rsid w:val="002B31E7"/>
    <w:rsid w:val="002B3C0A"/>
    <w:rsid w:val="002B42C5"/>
    <w:rsid w:val="002B469E"/>
    <w:rsid w:val="002B4EE4"/>
    <w:rsid w:val="002B5676"/>
    <w:rsid w:val="002B58BB"/>
    <w:rsid w:val="002B6697"/>
    <w:rsid w:val="002B77A9"/>
    <w:rsid w:val="002B7B8E"/>
    <w:rsid w:val="002B7C6F"/>
    <w:rsid w:val="002B7D78"/>
    <w:rsid w:val="002C014E"/>
    <w:rsid w:val="002C02B5"/>
    <w:rsid w:val="002C0804"/>
    <w:rsid w:val="002C0BE3"/>
    <w:rsid w:val="002C1386"/>
    <w:rsid w:val="002C178C"/>
    <w:rsid w:val="002C1AC6"/>
    <w:rsid w:val="002C1D8C"/>
    <w:rsid w:val="002C1E9C"/>
    <w:rsid w:val="002C2141"/>
    <w:rsid w:val="002C267B"/>
    <w:rsid w:val="002C3343"/>
    <w:rsid w:val="002C4214"/>
    <w:rsid w:val="002C431F"/>
    <w:rsid w:val="002C4774"/>
    <w:rsid w:val="002C4A44"/>
    <w:rsid w:val="002C4CA6"/>
    <w:rsid w:val="002C5084"/>
    <w:rsid w:val="002C52C8"/>
    <w:rsid w:val="002C5CC6"/>
    <w:rsid w:val="002C6C3C"/>
    <w:rsid w:val="002C76C1"/>
    <w:rsid w:val="002C7C61"/>
    <w:rsid w:val="002D02BA"/>
    <w:rsid w:val="002D0616"/>
    <w:rsid w:val="002D1850"/>
    <w:rsid w:val="002D1E9B"/>
    <w:rsid w:val="002D2AC3"/>
    <w:rsid w:val="002D2F1B"/>
    <w:rsid w:val="002D3221"/>
    <w:rsid w:val="002D363C"/>
    <w:rsid w:val="002D375D"/>
    <w:rsid w:val="002D3D24"/>
    <w:rsid w:val="002D44EB"/>
    <w:rsid w:val="002D487A"/>
    <w:rsid w:val="002D4AE6"/>
    <w:rsid w:val="002D4F9A"/>
    <w:rsid w:val="002D52E5"/>
    <w:rsid w:val="002D5F0F"/>
    <w:rsid w:val="002D6E1E"/>
    <w:rsid w:val="002D754E"/>
    <w:rsid w:val="002D7739"/>
    <w:rsid w:val="002E0B96"/>
    <w:rsid w:val="002E0E73"/>
    <w:rsid w:val="002E11DF"/>
    <w:rsid w:val="002E1378"/>
    <w:rsid w:val="002E1E62"/>
    <w:rsid w:val="002E2BA6"/>
    <w:rsid w:val="002E32CC"/>
    <w:rsid w:val="002E3309"/>
    <w:rsid w:val="002E3A12"/>
    <w:rsid w:val="002E3DAC"/>
    <w:rsid w:val="002E4025"/>
    <w:rsid w:val="002E430E"/>
    <w:rsid w:val="002E472B"/>
    <w:rsid w:val="002E4A69"/>
    <w:rsid w:val="002E5D8A"/>
    <w:rsid w:val="002E5E41"/>
    <w:rsid w:val="002E5EB7"/>
    <w:rsid w:val="002E62B2"/>
    <w:rsid w:val="002E65D1"/>
    <w:rsid w:val="002F05F3"/>
    <w:rsid w:val="002F0E77"/>
    <w:rsid w:val="002F0FFA"/>
    <w:rsid w:val="002F104B"/>
    <w:rsid w:val="002F10B4"/>
    <w:rsid w:val="002F16CA"/>
    <w:rsid w:val="002F20FB"/>
    <w:rsid w:val="002F26A4"/>
    <w:rsid w:val="002F26E9"/>
    <w:rsid w:val="002F29A5"/>
    <w:rsid w:val="002F2F55"/>
    <w:rsid w:val="002F31DB"/>
    <w:rsid w:val="002F35CC"/>
    <w:rsid w:val="002F3C4D"/>
    <w:rsid w:val="002F3F95"/>
    <w:rsid w:val="002F4E50"/>
    <w:rsid w:val="002F5A80"/>
    <w:rsid w:val="002F621A"/>
    <w:rsid w:val="002F65D1"/>
    <w:rsid w:val="002F688F"/>
    <w:rsid w:val="002F6D79"/>
    <w:rsid w:val="002F75EF"/>
    <w:rsid w:val="002F7CCF"/>
    <w:rsid w:val="002F7F23"/>
    <w:rsid w:val="00300D9E"/>
    <w:rsid w:val="003013AD"/>
    <w:rsid w:val="00301B60"/>
    <w:rsid w:val="00301BC8"/>
    <w:rsid w:val="003022F3"/>
    <w:rsid w:val="003023F2"/>
    <w:rsid w:val="003026CB"/>
    <w:rsid w:val="00302A87"/>
    <w:rsid w:val="003033DE"/>
    <w:rsid w:val="00303816"/>
    <w:rsid w:val="003038D5"/>
    <w:rsid w:val="00303CE9"/>
    <w:rsid w:val="00303F90"/>
    <w:rsid w:val="0030492E"/>
    <w:rsid w:val="00304CC9"/>
    <w:rsid w:val="00304F71"/>
    <w:rsid w:val="00305145"/>
    <w:rsid w:val="0030579B"/>
    <w:rsid w:val="00305AB9"/>
    <w:rsid w:val="00306592"/>
    <w:rsid w:val="0031033A"/>
    <w:rsid w:val="00310361"/>
    <w:rsid w:val="00310B5D"/>
    <w:rsid w:val="00311513"/>
    <w:rsid w:val="00311CAC"/>
    <w:rsid w:val="00312632"/>
    <w:rsid w:val="00312846"/>
    <w:rsid w:val="00312E5F"/>
    <w:rsid w:val="0031333F"/>
    <w:rsid w:val="00313DA4"/>
    <w:rsid w:val="00315040"/>
    <w:rsid w:val="00315470"/>
    <w:rsid w:val="00315849"/>
    <w:rsid w:val="00315ABA"/>
    <w:rsid w:val="00315B6B"/>
    <w:rsid w:val="003170CA"/>
    <w:rsid w:val="00317106"/>
    <w:rsid w:val="0031796B"/>
    <w:rsid w:val="003208D1"/>
    <w:rsid w:val="003209C0"/>
    <w:rsid w:val="00320DE1"/>
    <w:rsid w:val="00321D90"/>
    <w:rsid w:val="00322494"/>
    <w:rsid w:val="00322DDA"/>
    <w:rsid w:val="00323326"/>
    <w:rsid w:val="00323693"/>
    <w:rsid w:val="003238C2"/>
    <w:rsid w:val="00324048"/>
    <w:rsid w:val="00324233"/>
    <w:rsid w:val="003247A9"/>
    <w:rsid w:val="00324D89"/>
    <w:rsid w:val="003257D5"/>
    <w:rsid w:val="00325978"/>
    <w:rsid w:val="00325F36"/>
    <w:rsid w:val="0032647F"/>
    <w:rsid w:val="00327B41"/>
    <w:rsid w:val="00327C45"/>
    <w:rsid w:val="00327DED"/>
    <w:rsid w:val="0033153E"/>
    <w:rsid w:val="0033230E"/>
    <w:rsid w:val="003323F6"/>
    <w:rsid w:val="00332559"/>
    <w:rsid w:val="003329B2"/>
    <w:rsid w:val="00332D17"/>
    <w:rsid w:val="0033300C"/>
    <w:rsid w:val="0033369E"/>
    <w:rsid w:val="003336F4"/>
    <w:rsid w:val="003337BC"/>
    <w:rsid w:val="00333E69"/>
    <w:rsid w:val="00334892"/>
    <w:rsid w:val="00334C52"/>
    <w:rsid w:val="00334CF9"/>
    <w:rsid w:val="00334EE9"/>
    <w:rsid w:val="003356D5"/>
    <w:rsid w:val="00336096"/>
    <w:rsid w:val="0033622C"/>
    <w:rsid w:val="0033624D"/>
    <w:rsid w:val="0033664B"/>
    <w:rsid w:val="003367D2"/>
    <w:rsid w:val="00336F55"/>
    <w:rsid w:val="00337014"/>
    <w:rsid w:val="003375F3"/>
    <w:rsid w:val="0033769B"/>
    <w:rsid w:val="00337DAA"/>
    <w:rsid w:val="00340816"/>
    <w:rsid w:val="00340948"/>
    <w:rsid w:val="003409FD"/>
    <w:rsid w:val="00340A8B"/>
    <w:rsid w:val="00341065"/>
    <w:rsid w:val="003410BF"/>
    <w:rsid w:val="00341B32"/>
    <w:rsid w:val="00342E3D"/>
    <w:rsid w:val="00342EC6"/>
    <w:rsid w:val="00342FFD"/>
    <w:rsid w:val="00343226"/>
    <w:rsid w:val="00343C92"/>
    <w:rsid w:val="00343EE4"/>
    <w:rsid w:val="00345092"/>
    <w:rsid w:val="003454CA"/>
    <w:rsid w:val="00345571"/>
    <w:rsid w:val="00345595"/>
    <w:rsid w:val="00345F48"/>
    <w:rsid w:val="00346667"/>
    <w:rsid w:val="003466C8"/>
    <w:rsid w:val="00346948"/>
    <w:rsid w:val="0034716F"/>
    <w:rsid w:val="003471D0"/>
    <w:rsid w:val="0034737C"/>
    <w:rsid w:val="00347AFD"/>
    <w:rsid w:val="003500D1"/>
    <w:rsid w:val="003507BB"/>
    <w:rsid w:val="00350D57"/>
    <w:rsid w:val="00351322"/>
    <w:rsid w:val="003516C0"/>
    <w:rsid w:val="00351F93"/>
    <w:rsid w:val="00352BD9"/>
    <w:rsid w:val="00352C75"/>
    <w:rsid w:val="00352E3B"/>
    <w:rsid w:val="00352EC2"/>
    <w:rsid w:val="00353310"/>
    <w:rsid w:val="003544E0"/>
    <w:rsid w:val="003563F0"/>
    <w:rsid w:val="00356B6A"/>
    <w:rsid w:val="00356ED4"/>
    <w:rsid w:val="00357183"/>
    <w:rsid w:val="0035768B"/>
    <w:rsid w:val="00357722"/>
    <w:rsid w:val="00357A2F"/>
    <w:rsid w:val="00357B99"/>
    <w:rsid w:val="00357D47"/>
    <w:rsid w:val="00360122"/>
    <w:rsid w:val="00360575"/>
    <w:rsid w:val="00360793"/>
    <w:rsid w:val="00360B45"/>
    <w:rsid w:val="00362239"/>
    <w:rsid w:val="00362E33"/>
    <w:rsid w:val="0036312F"/>
    <w:rsid w:val="00364001"/>
    <w:rsid w:val="003640DA"/>
    <w:rsid w:val="00364250"/>
    <w:rsid w:val="00364456"/>
    <w:rsid w:val="00364677"/>
    <w:rsid w:val="003646E9"/>
    <w:rsid w:val="00364762"/>
    <w:rsid w:val="003648EF"/>
    <w:rsid w:val="00364A73"/>
    <w:rsid w:val="00364E45"/>
    <w:rsid w:val="00365C3A"/>
    <w:rsid w:val="00366BA2"/>
    <w:rsid w:val="003670EE"/>
    <w:rsid w:val="00370ED1"/>
    <w:rsid w:val="00371F09"/>
    <w:rsid w:val="003727C7"/>
    <w:rsid w:val="003733AE"/>
    <w:rsid w:val="00373716"/>
    <w:rsid w:val="00373CFB"/>
    <w:rsid w:val="00374138"/>
    <w:rsid w:val="00374159"/>
    <w:rsid w:val="00374697"/>
    <w:rsid w:val="003747A9"/>
    <w:rsid w:val="00374837"/>
    <w:rsid w:val="00375157"/>
    <w:rsid w:val="003751FE"/>
    <w:rsid w:val="0037621D"/>
    <w:rsid w:val="00376432"/>
    <w:rsid w:val="00376531"/>
    <w:rsid w:val="003775A8"/>
    <w:rsid w:val="00380372"/>
    <w:rsid w:val="00380A31"/>
    <w:rsid w:val="00380BE8"/>
    <w:rsid w:val="0038118D"/>
    <w:rsid w:val="0038157A"/>
    <w:rsid w:val="003818B1"/>
    <w:rsid w:val="003823B2"/>
    <w:rsid w:val="003828ED"/>
    <w:rsid w:val="00382E03"/>
    <w:rsid w:val="0038339B"/>
    <w:rsid w:val="00383DD6"/>
    <w:rsid w:val="003849A7"/>
    <w:rsid w:val="0038509B"/>
    <w:rsid w:val="003852DD"/>
    <w:rsid w:val="00385952"/>
    <w:rsid w:val="003864F6"/>
    <w:rsid w:val="00386841"/>
    <w:rsid w:val="00386EC1"/>
    <w:rsid w:val="003877DE"/>
    <w:rsid w:val="00387BCB"/>
    <w:rsid w:val="003900AD"/>
    <w:rsid w:val="003907A3"/>
    <w:rsid w:val="003908E0"/>
    <w:rsid w:val="00390963"/>
    <w:rsid w:val="003909F1"/>
    <w:rsid w:val="00390A38"/>
    <w:rsid w:val="003915B2"/>
    <w:rsid w:val="003918D2"/>
    <w:rsid w:val="00391CB4"/>
    <w:rsid w:val="00391FFF"/>
    <w:rsid w:val="0039276F"/>
    <w:rsid w:val="00392940"/>
    <w:rsid w:val="00392A71"/>
    <w:rsid w:val="00392F2C"/>
    <w:rsid w:val="00393076"/>
    <w:rsid w:val="0039324F"/>
    <w:rsid w:val="003935D6"/>
    <w:rsid w:val="00393C89"/>
    <w:rsid w:val="00394038"/>
    <w:rsid w:val="003945A6"/>
    <w:rsid w:val="00394A8A"/>
    <w:rsid w:val="003952FC"/>
    <w:rsid w:val="00395B9C"/>
    <w:rsid w:val="00396745"/>
    <w:rsid w:val="00396EFD"/>
    <w:rsid w:val="00397CAE"/>
    <w:rsid w:val="003A01D3"/>
    <w:rsid w:val="003A1136"/>
    <w:rsid w:val="003A115E"/>
    <w:rsid w:val="003A19CB"/>
    <w:rsid w:val="003A2996"/>
    <w:rsid w:val="003A29F2"/>
    <w:rsid w:val="003A2FBC"/>
    <w:rsid w:val="003A3384"/>
    <w:rsid w:val="003A44AE"/>
    <w:rsid w:val="003A4B6A"/>
    <w:rsid w:val="003A5032"/>
    <w:rsid w:val="003A5478"/>
    <w:rsid w:val="003A5F57"/>
    <w:rsid w:val="003A6077"/>
    <w:rsid w:val="003A67BC"/>
    <w:rsid w:val="003A67E9"/>
    <w:rsid w:val="003A70AB"/>
    <w:rsid w:val="003A7B48"/>
    <w:rsid w:val="003A7C8E"/>
    <w:rsid w:val="003A7DA1"/>
    <w:rsid w:val="003B06F0"/>
    <w:rsid w:val="003B07B6"/>
    <w:rsid w:val="003B1590"/>
    <w:rsid w:val="003B15A0"/>
    <w:rsid w:val="003B2D77"/>
    <w:rsid w:val="003B397E"/>
    <w:rsid w:val="003B42E8"/>
    <w:rsid w:val="003B43CD"/>
    <w:rsid w:val="003B450F"/>
    <w:rsid w:val="003B51B7"/>
    <w:rsid w:val="003B58AB"/>
    <w:rsid w:val="003B64BB"/>
    <w:rsid w:val="003B6FC8"/>
    <w:rsid w:val="003C04CF"/>
    <w:rsid w:val="003C0640"/>
    <w:rsid w:val="003C0647"/>
    <w:rsid w:val="003C1693"/>
    <w:rsid w:val="003C1A3A"/>
    <w:rsid w:val="003C1AAC"/>
    <w:rsid w:val="003C25D3"/>
    <w:rsid w:val="003C2852"/>
    <w:rsid w:val="003C2A65"/>
    <w:rsid w:val="003C2D37"/>
    <w:rsid w:val="003C33B9"/>
    <w:rsid w:val="003C3500"/>
    <w:rsid w:val="003C384F"/>
    <w:rsid w:val="003C38D3"/>
    <w:rsid w:val="003C38E3"/>
    <w:rsid w:val="003C3B0A"/>
    <w:rsid w:val="003C3D1E"/>
    <w:rsid w:val="003C4F7C"/>
    <w:rsid w:val="003C5824"/>
    <w:rsid w:val="003C5903"/>
    <w:rsid w:val="003C608C"/>
    <w:rsid w:val="003C6998"/>
    <w:rsid w:val="003C7506"/>
    <w:rsid w:val="003C77D5"/>
    <w:rsid w:val="003C77E8"/>
    <w:rsid w:val="003D0042"/>
    <w:rsid w:val="003D01BB"/>
    <w:rsid w:val="003D039E"/>
    <w:rsid w:val="003D0469"/>
    <w:rsid w:val="003D058A"/>
    <w:rsid w:val="003D157C"/>
    <w:rsid w:val="003D15C1"/>
    <w:rsid w:val="003D1AD8"/>
    <w:rsid w:val="003D2701"/>
    <w:rsid w:val="003D2FDE"/>
    <w:rsid w:val="003D322A"/>
    <w:rsid w:val="003D3533"/>
    <w:rsid w:val="003D4100"/>
    <w:rsid w:val="003D4548"/>
    <w:rsid w:val="003D4BE2"/>
    <w:rsid w:val="003D4CFE"/>
    <w:rsid w:val="003D4E84"/>
    <w:rsid w:val="003D58B7"/>
    <w:rsid w:val="003D6351"/>
    <w:rsid w:val="003D6DC5"/>
    <w:rsid w:val="003D6FBE"/>
    <w:rsid w:val="003D72E5"/>
    <w:rsid w:val="003D73B6"/>
    <w:rsid w:val="003D75EB"/>
    <w:rsid w:val="003D7FB5"/>
    <w:rsid w:val="003E0425"/>
    <w:rsid w:val="003E080D"/>
    <w:rsid w:val="003E0A66"/>
    <w:rsid w:val="003E0BA4"/>
    <w:rsid w:val="003E0D20"/>
    <w:rsid w:val="003E0D47"/>
    <w:rsid w:val="003E0DD3"/>
    <w:rsid w:val="003E17FB"/>
    <w:rsid w:val="003E1A9B"/>
    <w:rsid w:val="003E1F24"/>
    <w:rsid w:val="003E24EA"/>
    <w:rsid w:val="003E2721"/>
    <w:rsid w:val="003E2EBB"/>
    <w:rsid w:val="003E30B9"/>
    <w:rsid w:val="003E4125"/>
    <w:rsid w:val="003E46EA"/>
    <w:rsid w:val="003E4A5C"/>
    <w:rsid w:val="003E4D22"/>
    <w:rsid w:val="003E580C"/>
    <w:rsid w:val="003E5B36"/>
    <w:rsid w:val="003E6BB1"/>
    <w:rsid w:val="003E7158"/>
    <w:rsid w:val="003F0414"/>
    <w:rsid w:val="003F0469"/>
    <w:rsid w:val="003F1050"/>
    <w:rsid w:val="003F109F"/>
    <w:rsid w:val="003F1A41"/>
    <w:rsid w:val="003F22E5"/>
    <w:rsid w:val="003F3361"/>
    <w:rsid w:val="003F4480"/>
    <w:rsid w:val="003F4A41"/>
    <w:rsid w:val="003F4DF1"/>
    <w:rsid w:val="003F6145"/>
    <w:rsid w:val="003F67F7"/>
    <w:rsid w:val="003F75CE"/>
    <w:rsid w:val="003F7A9F"/>
    <w:rsid w:val="003F7E17"/>
    <w:rsid w:val="0040118A"/>
    <w:rsid w:val="00401568"/>
    <w:rsid w:val="004019E3"/>
    <w:rsid w:val="00403056"/>
    <w:rsid w:val="004032EC"/>
    <w:rsid w:val="00403456"/>
    <w:rsid w:val="00403462"/>
    <w:rsid w:val="0040349C"/>
    <w:rsid w:val="004035A9"/>
    <w:rsid w:val="0040426D"/>
    <w:rsid w:val="00404405"/>
    <w:rsid w:val="004051BD"/>
    <w:rsid w:val="00405462"/>
    <w:rsid w:val="00405527"/>
    <w:rsid w:val="0040632B"/>
    <w:rsid w:val="00406389"/>
    <w:rsid w:val="00406761"/>
    <w:rsid w:val="00406AD9"/>
    <w:rsid w:val="0040743E"/>
    <w:rsid w:val="00407705"/>
    <w:rsid w:val="004078AE"/>
    <w:rsid w:val="00407DAA"/>
    <w:rsid w:val="00407F70"/>
    <w:rsid w:val="004100E3"/>
    <w:rsid w:val="00410689"/>
    <w:rsid w:val="004113C6"/>
    <w:rsid w:val="0041198C"/>
    <w:rsid w:val="00411F0A"/>
    <w:rsid w:val="00412212"/>
    <w:rsid w:val="004128D4"/>
    <w:rsid w:val="00412BC3"/>
    <w:rsid w:val="004136C9"/>
    <w:rsid w:val="0041418D"/>
    <w:rsid w:val="00414A30"/>
    <w:rsid w:val="00415608"/>
    <w:rsid w:val="00415AD3"/>
    <w:rsid w:val="00416247"/>
    <w:rsid w:val="00416676"/>
    <w:rsid w:val="004169D0"/>
    <w:rsid w:val="0041721D"/>
    <w:rsid w:val="00417793"/>
    <w:rsid w:val="00417F89"/>
    <w:rsid w:val="00420142"/>
    <w:rsid w:val="004204F5"/>
    <w:rsid w:val="00420A35"/>
    <w:rsid w:val="004215A3"/>
    <w:rsid w:val="004218A4"/>
    <w:rsid w:val="00422837"/>
    <w:rsid w:val="004230A9"/>
    <w:rsid w:val="00423C86"/>
    <w:rsid w:val="0042400D"/>
    <w:rsid w:val="004240DF"/>
    <w:rsid w:val="00424E9F"/>
    <w:rsid w:val="00424F38"/>
    <w:rsid w:val="00425006"/>
    <w:rsid w:val="004257D4"/>
    <w:rsid w:val="00425FB1"/>
    <w:rsid w:val="00426056"/>
    <w:rsid w:val="004304A1"/>
    <w:rsid w:val="00430CED"/>
    <w:rsid w:val="004318FA"/>
    <w:rsid w:val="00431E38"/>
    <w:rsid w:val="00431E96"/>
    <w:rsid w:val="0043300E"/>
    <w:rsid w:val="004337D6"/>
    <w:rsid w:val="004339A6"/>
    <w:rsid w:val="00433AD4"/>
    <w:rsid w:val="0043448A"/>
    <w:rsid w:val="004346DA"/>
    <w:rsid w:val="00434EEA"/>
    <w:rsid w:val="00435A16"/>
    <w:rsid w:val="00435EF3"/>
    <w:rsid w:val="00436424"/>
    <w:rsid w:val="004367AD"/>
    <w:rsid w:val="004368C5"/>
    <w:rsid w:val="004368F7"/>
    <w:rsid w:val="00436F14"/>
    <w:rsid w:val="004418CE"/>
    <w:rsid w:val="00441ED7"/>
    <w:rsid w:val="004424F3"/>
    <w:rsid w:val="004426AB"/>
    <w:rsid w:val="004427FA"/>
    <w:rsid w:val="004432D3"/>
    <w:rsid w:val="00443B5C"/>
    <w:rsid w:val="004457E5"/>
    <w:rsid w:val="00445C3E"/>
    <w:rsid w:val="00446758"/>
    <w:rsid w:val="004469FE"/>
    <w:rsid w:val="00446E38"/>
    <w:rsid w:val="00447140"/>
    <w:rsid w:val="004507C1"/>
    <w:rsid w:val="0045173D"/>
    <w:rsid w:val="00451BA5"/>
    <w:rsid w:val="00451BA8"/>
    <w:rsid w:val="00452289"/>
    <w:rsid w:val="004522BD"/>
    <w:rsid w:val="00452C6F"/>
    <w:rsid w:val="004531CE"/>
    <w:rsid w:val="00453D20"/>
    <w:rsid w:val="00453D69"/>
    <w:rsid w:val="00453EE1"/>
    <w:rsid w:val="00453F5B"/>
    <w:rsid w:val="004542AB"/>
    <w:rsid w:val="004543E2"/>
    <w:rsid w:val="00454E02"/>
    <w:rsid w:val="00454E72"/>
    <w:rsid w:val="00456948"/>
    <w:rsid w:val="00456C53"/>
    <w:rsid w:val="004576F1"/>
    <w:rsid w:val="00457722"/>
    <w:rsid w:val="00460AC6"/>
    <w:rsid w:val="00460E64"/>
    <w:rsid w:val="0046166C"/>
    <w:rsid w:val="00461E7F"/>
    <w:rsid w:val="0046230D"/>
    <w:rsid w:val="004625BF"/>
    <w:rsid w:val="00462B42"/>
    <w:rsid w:val="00462C87"/>
    <w:rsid w:val="00463D14"/>
    <w:rsid w:val="004641F5"/>
    <w:rsid w:val="00464CD4"/>
    <w:rsid w:val="00464D87"/>
    <w:rsid w:val="00465403"/>
    <w:rsid w:val="00465634"/>
    <w:rsid w:val="004700E9"/>
    <w:rsid w:val="0047037C"/>
    <w:rsid w:val="0047061C"/>
    <w:rsid w:val="00470A3F"/>
    <w:rsid w:val="00471A15"/>
    <w:rsid w:val="004721B5"/>
    <w:rsid w:val="004728BD"/>
    <w:rsid w:val="00472A18"/>
    <w:rsid w:val="00472D09"/>
    <w:rsid w:val="00473257"/>
    <w:rsid w:val="00473585"/>
    <w:rsid w:val="00473D98"/>
    <w:rsid w:val="004740E4"/>
    <w:rsid w:val="00474179"/>
    <w:rsid w:val="00474881"/>
    <w:rsid w:val="0047588F"/>
    <w:rsid w:val="00476142"/>
    <w:rsid w:val="004763A2"/>
    <w:rsid w:val="00476439"/>
    <w:rsid w:val="0047654C"/>
    <w:rsid w:val="00476581"/>
    <w:rsid w:val="00476C3C"/>
    <w:rsid w:val="00476CC5"/>
    <w:rsid w:val="00477EDF"/>
    <w:rsid w:val="004800A7"/>
    <w:rsid w:val="004801F1"/>
    <w:rsid w:val="004806AA"/>
    <w:rsid w:val="00480D97"/>
    <w:rsid w:val="004815F0"/>
    <w:rsid w:val="00481EE4"/>
    <w:rsid w:val="00481EF0"/>
    <w:rsid w:val="004822B7"/>
    <w:rsid w:val="00482311"/>
    <w:rsid w:val="00482F4E"/>
    <w:rsid w:val="00482F78"/>
    <w:rsid w:val="004831C4"/>
    <w:rsid w:val="00483226"/>
    <w:rsid w:val="00483408"/>
    <w:rsid w:val="004835E9"/>
    <w:rsid w:val="00483690"/>
    <w:rsid w:val="0048393D"/>
    <w:rsid w:val="0048405D"/>
    <w:rsid w:val="00486921"/>
    <w:rsid w:val="00486A65"/>
    <w:rsid w:val="00486D30"/>
    <w:rsid w:val="0048797F"/>
    <w:rsid w:val="0049014A"/>
    <w:rsid w:val="00490918"/>
    <w:rsid w:val="00490A06"/>
    <w:rsid w:val="00490CCD"/>
    <w:rsid w:val="004911C3"/>
    <w:rsid w:val="0049196F"/>
    <w:rsid w:val="004919EA"/>
    <w:rsid w:val="0049234F"/>
    <w:rsid w:val="0049296F"/>
    <w:rsid w:val="00492B28"/>
    <w:rsid w:val="004930F3"/>
    <w:rsid w:val="00493604"/>
    <w:rsid w:val="00494215"/>
    <w:rsid w:val="004949A9"/>
    <w:rsid w:val="00494A43"/>
    <w:rsid w:val="004953E2"/>
    <w:rsid w:val="00497520"/>
    <w:rsid w:val="0049772D"/>
    <w:rsid w:val="00497776"/>
    <w:rsid w:val="004A03CE"/>
    <w:rsid w:val="004A040E"/>
    <w:rsid w:val="004A0EB3"/>
    <w:rsid w:val="004A2130"/>
    <w:rsid w:val="004A2220"/>
    <w:rsid w:val="004A2602"/>
    <w:rsid w:val="004A2720"/>
    <w:rsid w:val="004A2E28"/>
    <w:rsid w:val="004A304E"/>
    <w:rsid w:val="004A30F0"/>
    <w:rsid w:val="004A3451"/>
    <w:rsid w:val="004A372E"/>
    <w:rsid w:val="004A4099"/>
    <w:rsid w:val="004A427D"/>
    <w:rsid w:val="004A4397"/>
    <w:rsid w:val="004A516B"/>
    <w:rsid w:val="004A59F1"/>
    <w:rsid w:val="004A6854"/>
    <w:rsid w:val="004B00E4"/>
    <w:rsid w:val="004B0C28"/>
    <w:rsid w:val="004B0D5C"/>
    <w:rsid w:val="004B15D0"/>
    <w:rsid w:val="004B162B"/>
    <w:rsid w:val="004B1638"/>
    <w:rsid w:val="004B1640"/>
    <w:rsid w:val="004B1C35"/>
    <w:rsid w:val="004B215B"/>
    <w:rsid w:val="004B22B7"/>
    <w:rsid w:val="004B2DC3"/>
    <w:rsid w:val="004B2E6F"/>
    <w:rsid w:val="004B339B"/>
    <w:rsid w:val="004B363D"/>
    <w:rsid w:val="004B3A6D"/>
    <w:rsid w:val="004B4EC2"/>
    <w:rsid w:val="004B511C"/>
    <w:rsid w:val="004B59F0"/>
    <w:rsid w:val="004B6B53"/>
    <w:rsid w:val="004B711A"/>
    <w:rsid w:val="004C0017"/>
    <w:rsid w:val="004C0019"/>
    <w:rsid w:val="004C018A"/>
    <w:rsid w:val="004C0644"/>
    <w:rsid w:val="004C0BF5"/>
    <w:rsid w:val="004C0C91"/>
    <w:rsid w:val="004C1505"/>
    <w:rsid w:val="004C1A4D"/>
    <w:rsid w:val="004C2106"/>
    <w:rsid w:val="004C212E"/>
    <w:rsid w:val="004C3580"/>
    <w:rsid w:val="004C382C"/>
    <w:rsid w:val="004C3F98"/>
    <w:rsid w:val="004C51F5"/>
    <w:rsid w:val="004C52A7"/>
    <w:rsid w:val="004C52C9"/>
    <w:rsid w:val="004C5596"/>
    <w:rsid w:val="004C6331"/>
    <w:rsid w:val="004C6A83"/>
    <w:rsid w:val="004C6C67"/>
    <w:rsid w:val="004C6CC6"/>
    <w:rsid w:val="004C76FE"/>
    <w:rsid w:val="004C77C0"/>
    <w:rsid w:val="004D068E"/>
    <w:rsid w:val="004D153F"/>
    <w:rsid w:val="004D15A9"/>
    <w:rsid w:val="004D1B4C"/>
    <w:rsid w:val="004D1B55"/>
    <w:rsid w:val="004D2163"/>
    <w:rsid w:val="004D218C"/>
    <w:rsid w:val="004D290D"/>
    <w:rsid w:val="004D3206"/>
    <w:rsid w:val="004D3FF2"/>
    <w:rsid w:val="004D54F4"/>
    <w:rsid w:val="004D5707"/>
    <w:rsid w:val="004D61AD"/>
    <w:rsid w:val="004D6E9E"/>
    <w:rsid w:val="004D76DA"/>
    <w:rsid w:val="004D7755"/>
    <w:rsid w:val="004E041B"/>
    <w:rsid w:val="004E0C54"/>
    <w:rsid w:val="004E0F54"/>
    <w:rsid w:val="004E1072"/>
    <w:rsid w:val="004E1268"/>
    <w:rsid w:val="004E145B"/>
    <w:rsid w:val="004E150A"/>
    <w:rsid w:val="004E1681"/>
    <w:rsid w:val="004E17A4"/>
    <w:rsid w:val="004E1D56"/>
    <w:rsid w:val="004E289B"/>
    <w:rsid w:val="004E29CA"/>
    <w:rsid w:val="004E3149"/>
    <w:rsid w:val="004E3304"/>
    <w:rsid w:val="004E340E"/>
    <w:rsid w:val="004E34AB"/>
    <w:rsid w:val="004E3793"/>
    <w:rsid w:val="004E43C3"/>
    <w:rsid w:val="004E505A"/>
    <w:rsid w:val="004E637C"/>
    <w:rsid w:val="004E6745"/>
    <w:rsid w:val="004E6DF7"/>
    <w:rsid w:val="004F00A9"/>
    <w:rsid w:val="004F00D4"/>
    <w:rsid w:val="004F0416"/>
    <w:rsid w:val="004F045C"/>
    <w:rsid w:val="004F0605"/>
    <w:rsid w:val="004F09B0"/>
    <w:rsid w:val="004F0A7E"/>
    <w:rsid w:val="004F17EC"/>
    <w:rsid w:val="004F1981"/>
    <w:rsid w:val="004F1CC2"/>
    <w:rsid w:val="004F1DA3"/>
    <w:rsid w:val="004F2525"/>
    <w:rsid w:val="004F2999"/>
    <w:rsid w:val="004F300C"/>
    <w:rsid w:val="004F3113"/>
    <w:rsid w:val="004F352D"/>
    <w:rsid w:val="004F3ACE"/>
    <w:rsid w:val="004F3B9C"/>
    <w:rsid w:val="004F3EA7"/>
    <w:rsid w:val="004F4435"/>
    <w:rsid w:val="004F45A8"/>
    <w:rsid w:val="004F4994"/>
    <w:rsid w:val="004F58EC"/>
    <w:rsid w:val="004F5C64"/>
    <w:rsid w:val="004F5EF0"/>
    <w:rsid w:val="004F5F10"/>
    <w:rsid w:val="0050023E"/>
    <w:rsid w:val="00500A14"/>
    <w:rsid w:val="00501158"/>
    <w:rsid w:val="005014B9"/>
    <w:rsid w:val="005016A1"/>
    <w:rsid w:val="00501857"/>
    <w:rsid w:val="005025D5"/>
    <w:rsid w:val="0050292F"/>
    <w:rsid w:val="00502B23"/>
    <w:rsid w:val="00502E87"/>
    <w:rsid w:val="00503788"/>
    <w:rsid w:val="00503835"/>
    <w:rsid w:val="0050490E"/>
    <w:rsid w:val="00505E9A"/>
    <w:rsid w:val="0050641A"/>
    <w:rsid w:val="0050645B"/>
    <w:rsid w:val="00506FBD"/>
    <w:rsid w:val="005076FB"/>
    <w:rsid w:val="00507A7B"/>
    <w:rsid w:val="00510293"/>
    <w:rsid w:val="00510365"/>
    <w:rsid w:val="0051079B"/>
    <w:rsid w:val="00511293"/>
    <w:rsid w:val="00511F8B"/>
    <w:rsid w:val="005120DF"/>
    <w:rsid w:val="00512F60"/>
    <w:rsid w:val="005130C9"/>
    <w:rsid w:val="00513427"/>
    <w:rsid w:val="00513722"/>
    <w:rsid w:val="00514607"/>
    <w:rsid w:val="00514B1E"/>
    <w:rsid w:val="00515160"/>
    <w:rsid w:val="00515913"/>
    <w:rsid w:val="00516E32"/>
    <w:rsid w:val="0051703F"/>
    <w:rsid w:val="00517590"/>
    <w:rsid w:val="005176E8"/>
    <w:rsid w:val="0051785D"/>
    <w:rsid w:val="0051795E"/>
    <w:rsid w:val="005179B6"/>
    <w:rsid w:val="00517DA6"/>
    <w:rsid w:val="0052024A"/>
    <w:rsid w:val="00520870"/>
    <w:rsid w:val="005209D9"/>
    <w:rsid w:val="00520D1F"/>
    <w:rsid w:val="00520E31"/>
    <w:rsid w:val="005210BD"/>
    <w:rsid w:val="0052165A"/>
    <w:rsid w:val="005218BA"/>
    <w:rsid w:val="00522D39"/>
    <w:rsid w:val="005230AA"/>
    <w:rsid w:val="00523848"/>
    <w:rsid w:val="00523CB6"/>
    <w:rsid w:val="00523D2C"/>
    <w:rsid w:val="00524B36"/>
    <w:rsid w:val="00524ECA"/>
    <w:rsid w:val="00525034"/>
    <w:rsid w:val="0052663B"/>
    <w:rsid w:val="005268A8"/>
    <w:rsid w:val="00526DA9"/>
    <w:rsid w:val="00526F3E"/>
    <w:rsid w:val="00527267"/>
    <w:rsid w:val="00527A71"/>
    <w:rsid w:val="00527A96"/>
    <w:rsid w:val="00531501"/>
    <w:rsid w:val="00532A59"/>
    <w:rsid w:val="00533A99"/>
    <w:rsid w:val="00533DE4"/>
    <w:rsid w:val="00534D58"/>
    <w:rsid w:val="0053598B"/>
    <w:rsid w:val="005361FD"/>
    <w:rsid w:val="00536648"/>
    <w:rsid w:val="00536C62"/>
    <w:rsid w:val="00537963"/>
    <w:rsid w:val="00537DDF"/>
    <w:rsid w:val="00540404"/>
    <w:rsid w:val="00540CB3"/>
    <w:rsid w:val="00540DDC"/>
    <w:rsid w:val="00541750"/>
    <w:rsid w:val="00541E46"/>
    <w:rsid w:val="0054278C"/>
    <w:rsid w:val="00543315"/>
    <w:rsid w:val="005448AB"/>
    <w:rsid w:val="005451E6"/>
    <w:rsid w:val="00545B8B"/>
    <w:rsid w:val="00546311"/>
    <w:rsid w:val="00546D1D"/>
    <w:rsid w:val="0055108B"/>
    <w:rsid w:val="00551754"/>
    <w:rsid w:val="0055209C"/>
    <w:rsid w:val="00552545"/>
    <w:rsid w:val="0055292C"/>
    <w:rsid w:val="00552AFE"/>
    <w:rsid w:val="00552D58"/>
    <w:rsid w:val="00553058"/>
    <w:rsid w:val="00553A32"/>
    <w:rsid w:val="00553C53"/>
    <w:rsid w:val="00554740"/>
    <w:rsid w:val="00554A05"/>
    <w:rsid w:val="005551EE"/>
    <w:rsid w:val="00555E0C"/>
    <w:rsid w:val="00555EE1"/>
    <w:rsid w:val="005569EA"/>
    <w:rsid w:val="005570AC"/>
    <w:rsid w:val="005571ED"/>
    <w:rsid w:val="005577CE"/>
    <w:rsid w:val="005579C5"/>
    <w:rsid w:val="005579E4"/>
    <w:rsid w:val="00560327"/>
    <w:rsid w:val="0056085C"/>
    <w:rsid w:val="005608E9"/>
    <w:rsid w:val="00562732"/>
    <w:rsid w:val="00563737"/>
    <w:rsid w:val="00563CCE"/>
    <w:rsid w:val="00564239"/>
    <w:rsid w:val="00564721"/>
    <w:rsid w:val="00564FB1"/>
    <w:rsid w:val="00564FF7"/>
    <w:rsid w:val="0056631C"/>
    <w:rsid w:val="0056718B"/>
    <w:rsid w:val="00570677"/>
    <w:rsid w:val="0057147E"/>
    <w:rsid w:val="00571C99"/>
    <w:rsid w:val="00571E3B"/>
    <w:rsid w:val="0057298C"/>
    <w:rsid w:val="00572B65"/>
    <w:rsid w:val="00572CA7"/>
    <w:rsid w:val="00573043"/>
    <w:rsid w:val="00573266"/>
    <w:rsid w:val="005732F8"/>
    <w:rsid w:val="00573F99"/>
    <w:rsid w:val="00574004"/>
    <w:rsid w:val="005748C3"/>
    <w:rsid w:val="00574CF1"/>
    <w:rsid w:val="00575CC4"/>
    <w:rsid w:val="00575DBF"/>
    <w:rsid w:val="00575FC8"/>
    <w:rsid w:val="005767EA"/>
    <w:rsid w:val="00576908"/>
    <w:rsid w:val="00576A15"/>
    <w:rsid w:val="00576AE5"/>
    <w:rsid w:val="005776F3"/>
    <w:rsid w:val="00577A8A"/>
    <w:rsid w:val="00577C98"/>
    <w:rsid w:val="00577D7D"/>
    <w:rsid w:val="0058006A"/>
    <w:rsid w:val="00580079"/>
    <w:rsid w:val="005801C4"/>
    <w:rsid w:val="00580A78"/>
    <w:rsid w:val="00580EB2"/>
    <w:rsid w:val="005819CF"/>
    <w:rsid w:val="005819EB"/>
    <w:rsid w:val="0058252F"/>
    <w:rsid w:val="00582FD3"/>
    <w:rsid w:val="00583166"/>
    <w:rsid w:val="0058324D"/>
    <w:rsid w:val="00583D62"/>
    <w:rsid w:val="005840C9"/>
    <w:rsid w:val="005846DE"/>
    <w:rsid w:val="00585755"/>
    <w:rsid w:val="00585DED"/>
    <w:rsid w:val="0058661A"/>
    <w:rsid w:val="00586B49"/>
    <w:rsid w:val="00586B52"/>
    <w:rsid w:val="005900E2"/>
    <w:rsid w:val="005910C7"/>
    <w:rsid w:val="0059144E"/>
    <w:rsid w:val="00591713"/>
    <w:rsid w:val="00592B69"/>
    <w:rsid w:val="00592FFC"/>
    <w:rsid w:val="00593269"/>
    <w:rsid w:val="0059387B"/>
    <w:rsid w:val="005938CB"/>
    <w:rsid w:val="005939ED"/>
    <w:rsid w:val="00594C3B"/>
    <w:rsid w:val="00594E21"/>
    <w:rsid w:val="00595959"/>
    <w:rsid w:val="00595D65"/>
    <w:rsid w:val="005962C7"/>
    <w:rsid w:val="00596401"/>
    <w:rsid w:val="005968E8"/>
    <w:rsid w:val="00596EED"/>
    <w:rsid w:val="00596F96"/>
    <w:rsid w:val="005A045B"/>
    <w:rsid w:val="005A134E"/>
    <w:rsid w:val="005A161F"/>
    <w:rsid w:val="005A18C5"/>
    <w:rsid w:val="005A285F"/>
    <w:rsid w:val="005A3761"/>
    <w:rsid w:val="005A3871"/>
    <w:rsid w:val="005A4379"/>
    <w:rsid w:val="005A45C2"/>
    <w:rsid w:val="005A492E"/>
    <w:rsid w:val="005A4DD9"/>
    <w:rsid w:val="005A56E3"/>
    <w:rsid w:val="005A5D8F"/>
    <w:rsid w:val="005A5DA3"/>
    <w:rsid w:val="005A5E2F"/>
    <w:rsid w:val="005A5E75"/>
    <w:rsid w:val="005A63B7"/>
    <w:rsid w:val="005A668F"/>
    <w:rsid w:val="005A6781"/>
    <w:rsid w:val="005A68B4"/>
    <w:rsid w:val="005A7020"/>
    <w:rsid w:val="005A73FB"/>
    <w:rsid w:val="005A7A94"/>
    <w:rsid w:val="005B07B5"/>
    <w:rsid w:val="005B0C35"/>
    <w:rsid w:val="005B0D5C"/>
    <w:rsid w:val="005B1028"/>
    <w:rsid w:val="005B1309"/>
    <w:rsid w:val="005B39AC"/>
    <w:rsid w:val="005B3DA5"/>
    <w:rsid w:val="005B3FCF"/>
    <w:rsid w:val="005B5249"/>
    <w:rsid w:val="005B55D6"/>
    <w:rsid w:val="005B56D8"/>
    <w:rsid w:val="005B56DA"/>
    <w:rsid w:val="005B5ACA"/>
    <w:rsid w:val="005B64AD"/>
    <w:rsid w:val="005B7C4B"/>
    <w:rsid w:val="005C06FC"/>
    <w:rsid w:val="005C119D"/>
    <w:rsid w:val="005C138C"/>
    <w:rsid w:val="005C1E13"/>
    <w:rsid w:val="005C2E08"/>
    <w:rsid w:val="005C2E22"/>
    <w:rsid w:val="005C36A1"/>
    <w:rsid w:val="005C440B"/>
    <w:rsid w:val="005C47E9"/>
    <w:rsid w:val="005C48B0"/>
    <w:rsid w:val="005C5C48"/>
    <w:rsid w:val="005C6264"/>
    <w:rsid w:val="005C73BA"/>
    <w:rsid w:val="005C7DA3"/>
    <w:rsid w:val="005D00A8"/>
    <w:rsid w:val="005D01D2"/>
    <w:rsid w:val="005D090A"/>
    <w:rsid w:val="005D0BA9"/>
    <w:rsid w:val="005D0CDD"/>
    <w:rsid w:val="005D0D3B"/>
    <w:rsid w:val="005D13C4"/>
    <w:rsid w:val="005D14C2"/>
    <w:rsid w:val="005D19AA"/>
    <w:rsid w:val="005D1A1B"/>
    <w:rsid w:val="005D1E54"/>
    <w:rsid w:val="005D25C4"/>
    <w:rsid w:val="005D25FA"/>
    <w:rsid w:val="005D2652"/>
    <w:rsid w:val="005D2F35"/>
    <w:rsid w:val="005D3070"/>
    <w:rsid w:val="005D3379"/>
    <w:rsid w:val="005D3454"/>
    <w:rsid w:val="005D3581"/>
    <w:rsid w:val="005D3C77"/>
    <w:rsid w:val="005D42AA"/>
    <w:rsid w:val="005D4AEF"/>
    <w:rsid w:val="005D53FA"/>
    <w:rsid w:val="005D5CEA"/>
    <w:rsid w:val="005D6508"/>
    <w:rsid w:val="005D65F1"/>
    <w:rsid w:val="005E0F22"/>
    <w:rsid w:val="005E1A45"/>
    <w:rsid w:val="005E2456"/>
    <w:rsid w:val="005E2525"/>
    <w:rsid w:val="005E268D"/>
    <w:rsid w:val="005E3642"/>
    <w:rsid w:val="005E3912"/>
    <w:rsid w:val="005E3CC6"/>
    <w:rsid w:val="005E3D50"/>
    <w:rsid w:val="005E4458"/>
    <w:rsid w:val="005E471F"/>
    <w:rsid w:val="005E50D7"/>
    <w:rsid w:val="005E6490"/>
    <w:rsid w:val="005E6686"/>
    <w:rsid w:val="005E7076"/>
    <w:rsid w:val="005E70B7"/>
    <w:rsid w:val="005E7155"/>
    <w:rsid w:val="005E7DD9"/>
    <w:rsid w:val="005F00D2"/>
    <w:rsid w:val="005F0455"/>
    <w:rsid w:val="005F0532"/>
    <w:rsid w:val="005F08B3"/>
    <w:rsid w:val="005F0ADB"/>
    <w:rsid w:val="005F0E7A"/>
    <w:rsid w:val="005F1D85"/>
    <w:rsid w:val="005F209E"/>
    <w:rsid w:val="005F22D1"/>
    <w:rsid w:val="005F2409"/>
    <w:rsid w:val="005F2560"/>
    <w:rsid w:val="005F2563"/>
    <w:rsid w:val="005F25CC"/>
    <w:rsid w:val="005F3CF6"/>
    <w:rsid w:val="005F3F2A"/>
    <w:rsid w:val="005F4297"/>
    <w:rsid w:val="005F4C22"/>
    <w:rsid w:val="005F4F80"/>
    <w:rsid w:val="005F5AFC"/>
    <w:rsid w:val="005F5BC4"/>
    <w:rsid w:val="005F602D"/>
    <w:rsid w:val="005F6179"/>
    <w:rsid w:val="005F6195"/>
    <w:rsid w:val="005F662E"/>
    <w:rsid w:val="005F6DC9"/>
    <w:rsid w:val="005F763E"/>
    <w:rsid w:val="005F7FC5"/>
    <w:rsid w:val="0060017E"/>
    <w:rsid w:val="006003FD"/>
    <w:rsid w:val="006006A0"/>
    <w:rsid w:val="00600E3C"/>
    <w:rsid w:val="00600ED0"/>
    <w:rsid w:val="00601821"/>
    <w:rsid w:val="00602392"/>
    <w:rsid w:val="006025B9"/>
    <w:rsid w:val="0060315A"/>
    <w:rsid w:val="00603AEF"/>
    <w:rsid w:val="00605454"/>
    <w:rsid w:val="00605B2E"/>
    <w:rsid w:val="0060603B"/>
    <w:rsid w:val="00606EA7"/>
    <w:rsid w:val="00607122"/>
    <w:rsid w:val="006100E4"/>
    <w:rsid w:val="0061022D"/>
    <w:rsid w:val="00610993"/>
    <w:rsid w:val="00610BC3"/>
    <w:rsid w:val="006113B1"/>
    <w:rsid w:val="0061206D"/>
    <w:rsid w:val="0061219F"/>
    <w:rsid w:val="0061248F"/>
    <w:rsid w:val="0061282F"/>
    <w:rsid w:val="0061287F"/>
    <w:rsid w:val="00613949"/>
    <w:rsid w:val="00614600"/>
    <w:rsid w:val="006148B7"/>
    <w:rsid w:val="006159E4"/>
    <w:rsid w:val="0061634C"/>
    <w:rsid w:val="006169FE"/>
    <w:rsid w:val="00617977"/>
    <w:rsid w:val="00617BCB"/>
    <w:rsid w:val="00620902"/>
    <w:rsid w:val="00620A7B"/>
    <w:rsid w:val="00620AD5"/>
    <w:rsid w:val="00620B47"/>
    <w:rsid w:val="00621BE1"/>
    <w:rsid w:val="00622714"/>
    <w:rsid w:val="00622D08"/>
    <w:rsid w:val="00623278"/>
    <w:rsid w:val="00623713"/>
    <w:rsid w:val="00623881"/>
    <w:rsid w:val="00623F6B"/>
    <w:rsid w:val="006244B5"/>
    <w:rsid w:val="00624E68"/>
    <w:rsid w:val="00624F98"/>
    <w:rsid w:val="006253B7"/>
    <w:rsid w:val="00627D9C"/>
    <w:rsid w:val="00627E96"/>
    <w:rsid w:val="00627ECD"/>
    <w:rsid w:val="00627FD2"/>
    <w:rsid w:val="006303AD"/>
    <w:rsid w:val="00630FF6"/>
    <w:rsid w:val="00631354"/>
    <w:rsid w:val="00631372"/>
    <w:rsid w:val="00631424"/>
    <w:rsid w:val="0063165F"/>
    <w:rsid w:val="00632A44"/>
    <w:rsid w:val="00632F83"/>
    <w:rsid w:val="00633579"/>
    <w:rsid w:val="0063362C"/>
    <w:rsid w:val="0063400F"/>
    <w:rsid w:val="00634672"/>
    <w:rsid w:val="006349DA"/>
    <w:rsid w:val="00634A21"/>
    <w:rsid w:val="00636349"/>
    <w:rsid w:val="0063637E"/>
    <w:rsid w:val="006373B2"/>
    <w:rsid w:val="006374C1"/>
    <w:rsid w:val="006375B6"/>
    <w:rsid w:val="00637888"/>
    <w:rsid w:val="00640386"/>
    <w:rsid w:val="006403EA"/>
    <w:rsid w:val="006406EE"/>
    <w:rsid w:val="00640F89"/>
    <w:rsid w:val="00641F26"/>
    <w:rsid w:val="006423B6"/>
    <w:rsid w:val="0064365D"/>
    <w:rsid w:val="00643708"/>
    <w:rsid w:val="00643714"/>
    <w:rsid w:val="006439FB"/>
    <w:rsid w:val="00643A87"/>
    <w:rsid w:val="006443A8"/>
    <w:rsid w:val="00644606"/>
    <w:rsid w:val="00644A9F"/>
    <w:rsid w:val="006462CC"/>
    <w:rsid w:val="00646375"/>
    <w:rsid w:val="006467F9"/>
    <w:rsid w:val="00647640"/>
    <w:rsid w:val="0064765C"/>
    <w:rsid w:val="00647F8E"/>
    <w:rsid w:val="00650761"/>
    <w:rsid w:val="0065117C"/>
    <w:rsid w:val="00653088"/>
    <w:rsid w:val="006531C0"/>
    <w:rsid w:val="006537FF"/>
    <w:rsid w:val="006538ED"/>
    <w:rsid w:val="00653DBD"/>
    <w:rsid w:val="0065446F"/>
    <w:rsid w:val="00654BAC"/>
    <w:rsid w:val="006552A8"/>
    <w:rsid w:val="006555BD"/>
    <w:rsid w:val="0065586C"/>
    <w:rsid w:val="00655AB1"/>
    <w:rsid w:val="00656DB9"/>
    <w:rsid w:val="00656DCB"/>
    <w:rsid w:val="00657127"/>
    <w:rsid w:val="0065738E"/>
    <w:rsid w:val="00657CCB"/>
    <w:rsid w:val="00657FA0"/>
    <w:rsid w:val="00657FF4"/>
    <w:rsid w:val="00660402"/>
    <w:rsid w:val="006605FB"/>
    <w:rsid w:val="00660F62"/>
    <w:rsid w:val="00661742"/>
    <w:rsid w:val="00661C8E"/>
    <w:rsid w:val="00662322"/>
    <w:rsid w:val="006627B4"/>
    <w:rsid w:val="00662F81"/>
    <w:rsid w:val="00662F82"/>
    <w:rsid w:val="006636B2"/>
    <w:rsid w:val="00663FF4"/>
    <w:rsid w:val="00664D85"/>
    <w:rsid w:val="00664D97"/>
    <w:rsid w:val="00664F75"/>
    <w:rsid w:val="00664F81"/>
    <w:rsid w:val="006657B3"/>
    <w:rsid w:val="00665A51"/>
    <w:rsid w:val="006667BE"/>
    <w:rsid w:val="00667429"/>
    <w:rsid w:val="006675F9"/>
    <w:rsid w:val="00667805"/>
    <w:rsid w:val="00667FA1"/>
    <w:rsid w:val="00670061"/>
    <w:rsid w:val="00670968"/>
    <w:rsid w:val="00670C1F"/>
    <w:rsid w:val="0067126D"/>
    <w:rsid w:val="00671412"/>
    <w:rsid w:val="00671B53"/>
    <w:rsid w:val="00672045"/>
    <w:rsid w:val="0067237D"/>
    <w:rsid w:val="006725B6"/>
    <w:rsid w:val="00672AB3"/>
    <w:rsid w:val="00672CAB"/>
    <w:rsid w:val="00672D6F"/>
    <w:rsid w:val="00672F74"/>
    <w:rsid w:val="00673149"/>
    <w:rsid w:val="006733AD"/>
    <w:rsid w:val="00673743"/>
    <w:rsid w:val="00674407"/>
    <w:rsid w:val="00674638"/>
    <w:rsid w:val="0067484C"/>
    <w:rsid w:val="00674F7A"/>
    <w:rsid w:val="00675168"/>
    <w:rsid w:val="0067560D"/>
    <w:rsid w:val="00675909"/>
    <w:rsid w:val="00675AC1"/>
    <w:rsid w:val="00675BA0"/>
    <w:rsid w:val="00675C01"/>
    <w:rsid w:val="00675FE6"/>
    <w:rsid w:val="00676369"/>
    <w:rsid w:val="00676521"/>
    <w:rsid w:val="006768C4"/>
    <w:rsid w:val="0067705D"/>
    <w:rsid w:val="0067707A"/>
    <w:rsid w:val="0067718E"/>
    <w:rsid w:val="00677AEA"/>
    <w:rsid w:val="00677D73"/>
    <w:rsid w:val="00680D91"/>
    <w:rsid w:val="00681612"/>
    <w:rsid w:val="00681F85"/>
    <w:rsid w:val="006820F3"/>
    <w:rsid w:val="0068297D"/>
    <w:rsid w:val="006838F2"/>
    <w:rsid w:val="006842AB"/>
    <w:rsid w:val="0068463B"/>
    <w:rsid w:val="00684F5A"/>
    <w:rsid w:val="006851FE"/>
    <w:rsid w:val="006853C1"/>
    <w:rsid w:val="0068639E"/>
    <w:rsid w:val="0068718C"/>
    <w:rsid w:val="0068753B"/>
    <w:rsid w:val="00687682"/>
    <w:rsid w:val="006877C2"/>
    <w:rsid w:val="00687DB7"/>
    <w:rsid w:val="00687F0B"/>
    <w:rsid w:val="0069011E"/>
    <w:rsid w:val="006904EA"/>
    <w:rsid w:val="00691E72"/>
    <w:rsid w:val="00692EAA"/>
    <w:rsid w:val="006933E9"/>
    <w:rsid w:val="00693D4B"/>
    <w:rsid w:val="00694392"/>
    <w:rsid w:val="0069454D"/>
    <w:rsid w:val="0069469E"/>
    <w:rsid w:val="00694A00"/>
    <w:rsid w:val="006953AD"/>
    <w:rsid w:val="006957D2"/>
    <w:rsid w:val="006959EA"/>
    <w:rsid w:val="00695A00"/>
    <w:rsid w:val="00696E42"/>
    <w:rsid w:val="00697550"/>
    <w:rsid w:val="006977FA"/>
    <w:rsid w:val="006A0096"/>
    <w:rsid w:val="006A0D71"/>
    <w:rsid w:val="006A1030"/>
    <w:rsid w:val="006A1388"/>
    <w:rsid w:val="006A32D0"/>
    <w:rsid w:val="006A3837"/>
    <w:rsid w:val="006A384A"/>
    <w:rsid w:val="006A3872"/>
    <w:rsid w:val="006A3E99"/>
    <w:rsid w:val="006A53EF"/>
    <w:rsid w:val="006A5733"/>
    <w:rsid w:val="006A5D21"/>
    <w:rsid w:val="006A725D"/>
    <w:rsid w:val="006A76C7"/>
    <w:rsid w:val="006B026C"/>
    <w:rsid w:val="006B1A26"/>
    <w:rsid w:val="006B1F88"/>
    <w:rsid w:val="006B2ABB"/>
    <w:rsid w:val="006B2C79"/>
    <w:rsid w:val="006B2DD3"/>
    <w:rsid w:val="006B37DF"/>
    <w:rsid w:val="006B384B"/>
    <w:rsid w:val="006B3A8B"/>
    <w:rsid w:val="006B4685"/>
    <w:rsid w:val="006B4AED"/>
    <w:rsid w:val="006B4C42"/>
    <w:rsid w:val="006B4FDA"/>
    <w:rsid w:val="006B526F"/>
    <w:rsid w:val="006B649E"/>
    <w:rsid w:val="006B6F0E"/>
    <w:rsid w:val="006B6FC2"/>
    <w:rsid w:val="006B7240"/>
    <w:rsid w:val="006B7DFB"/>
    <w:rsid w:val="006C0BC0"/>
    <w:rsid w:val="006C0BC6"/>
    <w:rsid w:val="006C0EAA"/>
    <w:rsid w:val="006C1A10"/>
    <w:rsid w:val="006C1C07"/>
    <w:rsid w:val="006C2106"/>
    <w:rsid w:val="006C224D"/>
    <w:rsid w:val="006C3091"/>
    <w:rsid w:val="006C3828"/>
    <w:rsid w:val="006C3A84"/>
    <w:rsid w:val="006C47EA"/>
    <w:rsid w:val="006C513A"/>
    <w:rsid w:val="006C5749"/>
    <w:rsid w:val="006C5C5C"/>
    <w:rsid w:val="006C6036"/>
    <w:rsid w:val="006C62B6"/>
    <w:rsid w:val="006C7696"/>
    <w:rsid w:val="006C7862"/>
    <w:rsid w:val="006D0578"/>
    <w:rsid w:val="006D08A0"/>
    <w:rsid w:val="006D09AC"/>
    <w:rsid w:val="006D0CCF"/>
    <w:rsid w:val="006D1D8F"/>
    <w:rsid w:val="006D2054"/>
    <w:rsid w:val="006D246D"/>
    <w:rsid w:val="006D380B"/>
    <w:rsid w:val="006D3D88"/>
    <w:rsid w:val="006D3FC5"/>
    <w:rsid w:val="006D40F3"/>
    <w:rsid w:val="006D4E30"/>
    <w:rsid w:val="006D5252"/>
    <w:rsid w:val="006D5330"/>
    <w:rsid w:val="006D5B39"/>
    <w:rsid w:val="006D5CC4"/>
    <w:rsid w:val="006D638F"/>
    <w:rsid w:val="006D664C"/>
    <w:rsid w:val="006D6B95"/>
    <w:rsid w:val="006D786F"/>
    <w:rsid w:val="006D7E29"/>
    <w:rsid w:val="006E1CAC"/>
    <w:rsid w:val="006E1F66"/>
    <w:rsid w:val="006E2CF8"/>
    <w:rsid w:val="006E4261"/>
    <w:rsid w:val="006E47CC"/>
    <w:rsid w:val="006E4B71"/>
    <w:rsid w:val="006E4C3B"/>
    <w:rsid w:val="006E4CB3"/>
    <w:rsid w:val="006E509E"/>
    <w:rsid w:val="006E50EE"/>
    <w:rsid w:val="006E5131"/>
    <w:rsid w:val="006E52A2"/>
    <w:rsid w:val="006E54BB"/>
    <w:rsid w:val="006E5823"/>
    <w:rsid w:val="006E5A5E"/>
    <w:rsid w:val="006E7148"/>
    <w:rsid w:val="006F0853"/>
    <w:rsid w:val="006F0FFB"/>
    <w:rsid w:val="006F13F9"/>
    <w:rsid w:val="006F1567"/>
    <w:rsid w:val="006F1965"/>
    <w:rsid w:val="006F2CCC"/>
    <w:rsid w:val="006F321F"/>
    <w:rsid w:val="006F3294"/>
    <w:rsid w:val="006F4597"/>
    <w:rsid w:val="006F4778"/>
    <w:rsid w:val="006F5B44"/>
    <w:rsid w:val="006F637E"/>
    <w:rsid w:val="006F65E8"/>
    <w:rsid w:val="006F676C"/>
    <w:rsid w:val="006F6A12"/>
    <w:rsid w:val="006F6BE7"/>
    <w:rsid w:val="006F72C0"/>
    <w:rsid w:val="006F7D5F"/>
    <w:rsid w:val="0070002D"/>
    <w:rsid w:val="0070083D"/>
    <w:rsid w:val="00700AEA"/>
    <w:rsid w:val="00700EEA"/>
    <w:rsid w:val="00701900"/>
    <w:rsid w:val="007021BE"/>
    <w:rsid w:val="007021FF"/>
    <w:rsid w:val="00702567"/>
    <w:rsid w:val="00702893"/>
    <w:rsid w:val="00702C83"/>
    <w:rsid w:val="0070303D"/>
    <w:rsid w:val="007035D4"/>
    <w:rsid w:val="00703EA7"/>
    <w:rsid w:val="007048F0"/>
    <w:rsid w:val="00705167"/>
    <w:rsid w:val="0070524F"/>
    <w:rsid w:val="00705370"/>
    <w:rsid w:val="007054F8"/>
    <w:rsid w:val="0070574C"/>
    <w:rsid w:val="00705DBA"/>
    <w:rsid w:val="00705F50"/>
    <w:rsid w:val="00706948"/>
    <w:rsid w:val="00706C54"/>
    <w:rsid w:val="007070DC"/>
    <w:rsid w:val="007072DC"/>
    <w:rsid w:val="007074A6"/>
    <w:rsid w:val="00707818"/>
    <w:rsid w:val="00707ABB"/>
    <w:rsid w:val="007102EB"/>
    <w:rsid w:val="00710AA2"/>
    <w:rsid w:val="00710F16"/>
    <w:rsid w:val="00711B79"/>
    <w:rsid w:val="0071317B"/>
    <w:rsid w:val="00713479"/>
    <w:rsid w:val="0071395C"/>
    <w:rsid w:val="007139A4"/>
    <w:rsid w:val="00713ACE"/>
    <w:rsid w:val="00713EE1"/>
    <w:rsid w:val="0071430F"/>
    <w:rsid w:val="007146C0"/>
    <w:rsid w:val="00714C53"/>
    <w:rsid w:val="00715F68"/>
    <w:rsid w:val="00716033"/>
    <w:rsid w:val="007165BF"/>
    <w:rsid w:val="007169AD"/>
    <w:rsid w:val="00717238"/>
    <w:rsid w:val="007172F8"/>
    <w:rsid w:val="00717360"/>
    <w:rsid w:val="0071754D"/>
    <w:rsid w:val="00717B9D"/>
    <w:rsid w:val="00717DF2"/>
    <w:rsid w:val="00720380"/>
    <w:rsid w:val="00722430"/>
    <w:rsid w:val="00722DF2"/>
    <w:rsid w:val="00722E5A"/>
    <w:rsid w:val="007232D0"/>
    <w:rsid w:val="00723854"/>
    <w:rsid w:val="007239B7"/>
    <w:rsid w:val="007248E2"/>
    <w:rsid w:val="0072493B"/>
    <w:rsid w:val="00724E7C"/>
    <w:rsid w:val="00724EAE"/>
    <w:rsid w:val="00725EC0"/>
    <w:rsid w:val="00725F4E"/>
    <w:rsid w:val="007260C9"/>
    <w:rsid w:val="00726507"/>
    <w:rsid w:val="00726A0A"/>
    <w:rsid w:val="00727BA6"/>
    <w:rsid w:val="00730361"/>
    <w:rsid w:val="00730C50"/>
    <w:rsid w:val="00731239"/>
    <w:rsid w:val="0073129D"/>
    <w:rsid w:val="007315D8"/>
    <w:rsid w:val="007316E0"/>
    <w:rsid w:val="00731BFD"/>
    <w:rsid w:val="00732016"/>
    <w:rsid w:val="0073260E"/>
    <w:rsid w:val="00732937"/>
    <w:rsid w:val="00732F27"/>
    <w:rsid w:val="00733523"/>
    <w:rsid w:val="007335D1"/>
    <w:rsid w:val="00733742"/>
    <w:rsid w:val="00734627"/>
    <w:rsid w:val="00734D70"/>
    <w:rsid w:val="00734DBE"/>
    <w:rsid w:val="00734F4E"/>
    <w:rsid w:val="00735080"/>
    <w:rsid w:val="0073533C"/>
    <w:rsid w:val="00735FC5"/>
    <w:rsid w:val="007361B2"/>
    <w:rsid w:val="00736719"/>
    <w:rsid w:val="00736D25"/>
    <w:rsid w:val="00736D3D"/>
    <w:rsid w:val="00736F96"/>
    <w:rsid w:val="00737385"/>
    <w:rsid w:val="007374BA"/>
    <w:rsid w:val="007403FE"/>
    <w:rsid w:val="007407DD"/>
    <w:rsid w:val="0074082A"/>
    <w:rsid w:val="00740A39"/>
    <w:rsid w:val="0074169B"/>
    <w:rsid w:val="007416A9"/>
    <w:rsid w:val="007416F3"/>
    <w:rsid w:val="00742063"/>
    <w:rsid w:val="007422FF"/>
    <w:rsid w:val="00742453"/>
    <w:rsid w:val="0074277E"/>
    <w:rsid w:val="00743036"/>
    <w:rsid w:val="00743647"/>
    <w:rsid w:val="007445F4"/>
    <w:rsid w:val="00744993"/>
    <w:rsid w:val="007449DD"/>
    <w:rsid w:val="00744B4A"/>
    <w:rsid w:val="00744D4A"/>
    <w:rsid w:val="007452C4"/>
    <w:rsid w:val="00745370"/>
    <w:rsid w:val="0074555F"/>
    <w:rsid w:val="00745D47"/>
    <w:rsid w:val="00745E9F"/>
    <w:rsid w:val="00746875"/>
    <w:rsid w:val="00747A3E"/>
    <w:rsid w:val="00750A29"/>
    <w:rsid w:val="00751154"/>
    <w:rsid w:val="007519A3"/>
    <w:rsid w:val="00752805"/>
    <w:rsid w:val="007530A1"/>
    <w:rsid w:val="00753648"/>
    <w:rsid w:val="00753815"/>
    <w:rsid w:val="00753968"/>
    <w:rsid w:val="00753B04"/>
    <w:rsid w:val="00753DDD"/>
    <w:rsid w:val="007541FF"/>
    <w:rsid w:val="007544F8"/>
    <w:rsid w:val="0075497E"/>
    <w:rsid w:val="00754CA9"/>
    <w:rsid w:val="00754FE8"/>
    <w:rsid w:val="007551C4"/>
    <w:rsid w:val="0075593A"/>
    <w:rsid w:val="00755C01"/>
    <w:rsid w:val="00756762"/>
    <w:rsid w:val="00757451"/>
    <w:rsid w:val="00757675"/>
    <w:rsid w:val="00757D9C"/>
    <w:rsid w:val="007604F4"/>
    <w:rsid w:val="00760681"/>
    <w:rsid w:val="0076111A"/>
    <w:rsid w:val="0076160C"/>
    <w:rsid w:val="0076161B"/>
    <w:rsid w:val="007618AF"/>
    <w:rsid w:val="007619DD"/>
    <w:rsid w:val="00761BC3"/>
    <w:rsid w:val="00761DE4"/>
    <w:rsid w:val="00761E60"/>
    <w:rsid w:val="00762F8A"/>
    <w:rsid w:val="00764DDF"/>
    <w:rsid w:val="00765029"/>
    <w:rsid w:val="007652B2"/>
    <w:rsid w:val="007660C2"/>
    <w:rsid w:val="00766740"/>
    <w:rsid w:val="00766B01"/>
    <w:rsid w:val="007671CF"/>
    <w:rsid w:val="00767777"/>
    <w:rsid w:val="0077137A"/>
    <w:rsid w:val="00771BCB"/>
    <w:rsid w:val="00774054"/>
    <w:rsid w:val="00774FA5"/>
    <w:rsid w:val="0077597C"/>
    <w:rsid w:val="00776670"/>
    <w:rsid w:val="007769FC"/>
    <w:rsid w:val="00780873"/>
    <w:rsid w:val="007821D5"/>
    <w:rsid w:val="00782C34"/>
    <w:rsid w:val="00782F55"/>
    <w:rsid w:val="007830AB"/>
    <w:rsid w:val="007835D1"/>
    <w:rsid w:val="00783804"/>
    <w:rsid w:val="00783983"/>
    <w:rsid w:val="00783A21"/>
    <w:rsid w:val="00783E68"/>
    <w:rsid w:val="00784000"/>
    <w:rsid w:val="007841DC"/>
    <w:rsid w:val="00784329"/>
    <w:rsid w:val="00784AFF"/>
    <w:rsid w:val="00785653"/>
    <w:rsid w:val="007864D7"/>
    <w:rsid w:val="00786FA9"/>
    <w:rsid w:val="00790569"/>
    <w:rsid w:val="00791B98"/>
    <w:rsid w:val="00791EC4"/>
    <w:rsid w:val="00793270"/>
    <w:rsid w:val="00793538"/>
    <w:rsid w:val="00793844"/>
    <w:rsid w:val="00793C57"/>
    <w:rsid w:val="00793FE0"/>
    <w:rsid w:val="0079429E"/>
    <w:rsid w:val="00794B2C"/>
    <w:rsid w:val="0079633A"/>
    <w:rsid w:val="00796713"/>
    <w:rsid w:val="0079692E"/>
    <w:rsid w:val="007969D6"/>
    <w:rsid w:val="0079757A"/>
    <w:rsid w:val="0079795C"/>
    <w:rsid w:val="007A05C5"/>
    <w:rsid w:val="007A0E08"/>
    <w:rsid w:val="007A137B"/>
    <w:rsid w:val="007A13AB"/>
    <w:rsid w:val="007A1833"/>
    <w:rsid w:val="007A1E32"/>
    <w:rsid w:val="007A21BC"/>
    <w:rsid w:val="007A287A"/>
    <w:rsid w:val="007A3271"/>
    <w:rsid w:val="007A37CA"/>
    <w:rsid w:val="007A4469"/>
    <w:rsid w:val="007A470C"/>
    <w:rsid w:val="007A5047"/>
    <w:rsid w:val="007A50AF"/>
    <w:rsid w:val="007A52C6"/>
    <w:rsid w:val="007A56F6"/>
    <w:rsid w:val="007A57C2"/>
    <w:rsid w:val="007A58D5"/>
    <w:rsid w:val="007A5B92"/>
    <w:rsid w:val="007A5BC8"/>
    <w:rsid w:val="007A5FF8"/>
    <w:rsid w:val="007A67AD"/>
    <w:rsid w:val="007A6E8D"/>
    <w:rsid w:val="007B1703"/>
    <w:rsid w:val="007B2192"/>
    <w:rsid w:val="007B2309"/>
    <w:rsid w:val="007B2C92"/>
    <w:rsid w:val="007B32F5"/>
    <w:rsid w:val="007B3E61"/>
    <w:rsid w:val="007B4099"/>
    <w:rsid w:val="007B453D"/>
    <w:rsid w:val="007B45A5"/>
    <w:rsid w:val="007B4ACF"/>
    <w:rsid w:val="007B55A9"/>
    <w:rsid w:val="007B57DA"/>
    <w:rsid w:val="007B5941"/>
    <w:rsid w:val="007B5B90"/>
    <w:rsid w:val="007B5C01"/>
    <w:rsid w:val="007B5D36"/>
    <w:rsid w:val="007B78D1"/>
    <w:rsid w:val="007C0908"/>
    <w:rsid w:val="007C0F39"/>
    <w:rsid w:val="007C1036"/>
    <w:rsid w:val="007C1C3F"/>
    <w:rsid w:val="007C1FD4"/>
    <w:rsid w:val="007C24A3"/>
    <w:rsid w:val="007C2A35"/>
    <w:rsid w:val="007C2DAE"/>
    <w:rsid w:val="007C36A4"/>
    <w:rsid w:val="007C42FB"/>
    <w:rsid w:val="007C4D7C"/>
    <w:rsid w:val="007C5999"/>
    <w:rsid w:val="007D050A"/>
    <w:rsid w:val="007D0822"/>
    <w:rsid w:val="007D085B"/>
    <w:rsid w:val="007D12CD"/>
    <w:rsid w:val="007D1689"/>
    <w:rsid w:val="007D202F"/>
    <w:rsid w:val="007D2411"/>
    <w:rsid w:val="007D3297"/>
    <w:rsid w:val="007D42D1"/>
    <w:rsid w:val="007D4532"/>
    <w:rsid w:val="007D4C28"/>
    <w:rsid w:val="007D4E37"/>
    <w:rsid w:val="007D6574"/>
    <w:rsid w:val="007D6E95"/>
    <w:rsid w:val="007D79BB"/>
    <w:rsid w:val="007D7EE7"/>
    <w:rsid w:val="007D7F48"/>
    <w:rsid w:val="007E04DF"/>
    <w:rsid w:val="007E055E"/>
    <w:rsid w:val="007E10A0"/>
    <w:rsid w:val="007E15F1"/>
    <w:rsid w:val="007E254B"/>
    <w:rsid w:val="007E309D"/>
    <w:rsid w:val="007E4724"/>
    <w:rsid w:val="007E4A0B"/>
    <w:rsid w:val="007E4DCE"/>
    <w:rsid w:val="007E5D57"/>
    <w:rsid w:val="007E6270"/>
    <w:rsid w:val="007E63E5"/>
    <w:rsid w:val="007E6A13"/>
    <w:rsid w:val="007E6E8B"/>
    <w:rsid w:val="007E7FD6"/>
    <w:rsid w:val="007F012A"/>
    <w:rsid w:val="007F1159"/>
    <w:rsid w:val="007F2018"/>
    <w:rsid w:val="007F2FD6"/>
    <w:rsid w:val="007F3637"/>
    <w:rsid w:val="007F3E04"/>
    <w:rsid w:val="007F40BC"/>
    <w:rsid w:val="007F46F8"/>
    <w:rsid w:val="007F49B6"/>
    <w:rsid w:val="007F525C"/>
    <w:rsid w:val="007F563E"/>
    <w:rsid w:val="007F62BA"/>
    <w:rsid w:val="007F64AD"/>
    <w:rsid w:val="007F64FC"/>
    <w:rsid w:val="007F690F"/>
    <w:rsid w:val="007F6F7D"/>
    <w:rsid w:val="007F74EB"/>
    <w:rsid w:val="007F7760"/>
    <w:rsid w:val="007F7C29"/>
    <w:rsid w:val="007F7E9F"/>
    <w:rsid w:val="00800171"/>
    <w:rsid w:val="00800595"/>
    <w:rsid w:val="00800619"/>
    <w:rsid w:val="00801DCF"/>
    <w:rsid w:val="00802C76"/>
    <w:rsid w:val="00802E92"/>
    <w:rsid w:val="00803C2C"/>
    <w:rsid w:val="00804525"/>
    <w:rsid w:val="008049B3"/>
    <w:rsid w:val="00804C46"/>
    <w:rsid w:val="00804E51"/>
    <w:rsid w:val="00805C55"/>
    <w:rsid w:val="00805FF5"/>
    <w:rsid w:val="0080641A"/>
    <w:rsid w:val="00806871"/>
    <w:rsid w:val="00807B56"/>
    <w:rsid w:val="0081026C"/>
    <w:rsid w:val="008104F3"/>
    <w:rsid w:val="0081102F"/>
    <w:rsid w:val="008113A3"/>
    <w:rsid w:val="00811571"/>
    <w:rsid w:val="00811973"/>
    <w:rsid w:val="008119F7"/>
    <w:rsid w:val="00812388"/>
    <w:rsid w:val="00812B62"/>
    <w:rsid w:val="00812BFE"/>
    <w:rsid w:val="00814595"/>
    <w:rsid w:val="00814E8A"/>
    <w:rsid w:val="00815974"/>
    <w:rsid w:val="00815B22"/>
    <w:rsid w:val="00816186"/>
    <w:rsid w:val="00817B27"/>
    <w:rsid w:val="008201FC"/>
    <w:rsid w:val="0082053E"/>
    <w:rsid w:val="00820780"/>
    <w:rsid w:val="008209A0"/>
    <w:rsid w:val="00820C40"/>
    <w:rsid w:val="00820F95"/>
    <w:rsid w:val="00821A51"/>
    <w:rsid w:val="00822F12"/>
    <w:rsid w:val="0082342C"/>
    <w:rsid w:val="008237AE"/>
    <w:rsid w:val="00823F5A"/>
    <w:rsid w:val="008249C4"/>
    <w:rsid w:val="00824FFD"/>
    <w:rsid w:val="00825B9A"/>
    <w:rsid w:val="0082624A"/>
    <w:rsid w:val="00826594"/>
    <w:rsid w:val="00826A4D"/>
    <w:rsid w:val="008270B1"/>
    <w:rsid w:val="008271D2"/>
    <w:rsid w:val="0082767B"/>
    <w:rsid w:val="008305F2"/>
    <w:rsid w:val="008317BB"/>
    <w:rsid w:val="00831D19"/>
    <w:rsid w:val="00832B71"/>
    <w:rsid w:val="00832BF4"/>
    <w:rsid w:val="00832E95"/>
    <w:rsid w:val="00833DAC"/>
    <w:rsid w:val="008341D0"/>
    <w:rsid w:val="00834418"/>
    <w:rsid w:val="00834D93"/>
    <w:rsid w:val="0083525C"/>
    <w:rsid w:val="008353AE"/>
    <w:rsid w:val="0083613C"/>
    <w:rsid w:val="00836508"/>
    <w:rsid w:val="008368F3"/>
    <w:rsid w:val="00836BF9"/>
    <w:rsid w:val="00837941"/>
    <w:rsid w:val="00840311"/>
    <w:rsid w:val="008406D4"/>
    <w:rsid w:val="0084161D"/>
    <w:rsid w:val="00842657"/>
    <w:rsid w:val="00842C13"/>
    <w:rsid w:val="008432B7"/>
    <w:rsid w:val="00843BA0"/>
    <w:rsid w:val="00845063"/>
    <w:rsid w:val="008450DA"/>
    <w:rsid w:val="008454DD"/>
    <w:rsid w:val="00845641"/>
    <w:rsid w:val="00845737"/>
    <w:rsid w:val="008458BB"/>
    <w:rsid w:val="00845AFB"/>
    <w:rsid w:val="008464FB"/>
    <w:rsid w:val="0084781A"/>
    <w:rsid w:val="00850079"/>
    <w:rsid w:val="0085045B"/>
    <w:rsid w:val="00850659"/>
    <w:rsid w:val="0085127B"/>
    <w:rsid w:val="00851882"/>
    <w:rsid w:val="00851B08"/>
    <w:rsid w:val="0085282D"/>
    <w:rsid w:val="0085296B"/>
    <w:rsid w:val="00853B39"/>
    <w:rsid w:val="00853EFA"/>
    <w:rsid w:val="008542F2"/>
    <w:rsid w:val="00855D3D"/>
    <w:rsid w:val="00855F3B"/>
    <w:rsid w:val="008578E9"/>
    <w:rsid w:val="0086001F"/>
    <w:rsid w:val="008603DE"/>
    <w:rsid w:val="008605FC"/>
    <w:rsid w:val="00860AC6"/>
    <w:rsid w:val="00860D11"/>
    <w:rsid w:val="00860E19"/>
    <w:rsid w:val="008624A7"/>
    <w:rsid w:val="00862578"/>
    <w:rsid w:val="00862585"/>
    <w:rsid w:val="008637F3"/>
    <w:rsid w:val="00864EE1"/>
    <w:rsid w:val="008652A4"/>
    <w:rsid w:val="00865428"/>
    <w:rsid w:val="008658DD"/>
    <w:rsid w:val="008661F5"/>
    <w:rsid w:val="00866696"/>
    <w:rsid w:val="00866ED5"/>
    <w:rsid w:val="00867FE3"/>
    <w:rsid w:val="00870BFB"/>
    <w:rsid w:val="00871118"/>
    <w:rsid w:val="00871A7D"/>
    <w:rsid w:val="00872379"/>
    <w:rsid w:val="00872584"/>
    <w:rsid w:val="00872875"/>
    <w:rsid w:val="00872E75"/>
    <w:rsid w:val="00873765"/>
    <w:rsid w:val="008737BE"/>
    <w:rsid w:val="00874589"/>
    <w:rsid w:val="00875951"/>
    <w:rsid w:val="00875AA4"/>
    <w:rsid w:val="008773A4"/>
    <w:rsid w:val="00877D7D"/>
    <w:rsid w:val="00880D12"/>
    <w:rsid w:val="00881725"/>
    <w:rsid w:val="00882E02"/>
    <w:rsid w:val="00883A29"/>
    <w:rsid w:val="0088413A"/>
    <w:rsid w:val="00884142"/>
    <w:rsid w:val="00884204"/>
    <w:rsid w:val="0088461B"/>
    <w:rsid w:val="008848D5"/>
    <w:rsid w:val="0088490E"/>
    <w:rsid w:val="008852AB"/>
    <w:rsid w:val="00885687"/>
    <w:rsid w:val="00885C59"/>
    <w:rsid w:val="00885C7C"/>
    <w:rsid w:val="0088696A"/>
    <w:rsid w:val="008875A1"/>
    <w:rsid w:val="008914DB"/>
    <w:rsid w:val="00891546"/>
    <w:rsid w:val="00892011"/>
    <w:rsid w:val="00892D3F"/>
    <w:rsid w:val="008935F0"/>
    <w:rsid w:val="00893ECF"/>
    <w:rsid w:val="008946B5"/>
    <w:rsid w:val="008952E4"/>
    <w:rsid w:val="00895CEC"/>
    <w:rsid w:val="00895DA4"/>
    <w:rsid w:val="00896DA5"/>
    <w:rsid w:val="00896E10"/>
    <w:rsid w:val="008970AC"/>
    <w:rsid w:val="00897978"/>
    <w:rsid w:val="00897D6E"/>
    <w:rsid w:val="00897F7F"/>
    <w:rsid w:val="008A061C"/>
    <w:rsid w:val="008A07DF"/>
    <w:rsid w:val="008A11B9"/>
    <w:rsid w:val="008A1593"/>
    <w:rsid w:val="008A1624"/>
    <w:rsid w:val="008A1A4F"/>
    <w:rsid w:val="008A2245"/>
    <w:rsid w:val="008A2794"/>
    <w:rsid w:val="008A3A1E"/>
    <w:rsid w:val="008A3C6E"/>
    <w:rsid w:val="008A4DC6"/>
    <w:rsid w:val="008A4DE6"/>
    <w:rsid w:val="008A5791"/>
    <w:rsid w:val="008A5909"/>
    <w:rsid w:val="008A5B98"/>
    <w:rsid w:val="008A6842"/>
    <w:rsid w:val="008A7213"/>
    <w:rsid w:val="008A7D7A"/>
    <w:rsid w:val="008B0CBC"/>
    <w:rsid w:val="008B1130"/>
    <w:rsid w:val="008B1550"/>
    <w:rsid w:val="008B1FC3"/>
    <w:rsid w:val="008B2F5A"/>
    <w:rsid w:val="008B3CF0"/>
    <w:rsid w:val="008B43E8"/>
    <w:rsid w:val="008B49B4"/>
    <w:rsid w:val="008B5CA8"/>
    <w:rsid w:val="008B5EB8"/>
    <w:rsid w:val="008B6D47"/>
    <w:rsid w:val="008B6DE9"/>
    <w:rsid w:val="008B6E39"/>
    <w:rsid w:val="008B7C7D"/>
    <w:rsid w:val="008C0549"/>
    <w:rsid w:val="008C1B18"/>
    <w:rsid w:val="008C206F"/>
    <w:rsid w:val="008C2637"/>
    <w:rsid w:val="008C26AC"/>
    <w:rsid w:val="008C3A8A"/>
    <w:rsid w:val="008C4599"/>
    <w:rsid w:val="008C45AF"/>
    <w:rsid w:val="008C4CD3"/>
    <w:rsid w:val="008C578E"/>
    <w:rsid w:val="008C5855"/>
    <w:rsid w:val="008C586D"/>
    <w:rsid w:val="008C60F3"/>
    <w:rsid w:val="008C6227"/>
    <w:rsid w:val="008C691A"/>
    <w:rsid w:val="008C726D"/>
    <w:rsid w:val="008C756E"/>
    <w:rsid w:val="008C7767"/>
    <w:rsid w:val="008C78A8"/>
    <w:rsid w:val="008C7D2D"/>
    <w:rsid w:val="008D04A6"/>
    <w:rsid w:val="008D06D6"/>
    <w:rsid w:val="008D1C05"/>
    <w:rsid w:val="008D21EF"/>
    <w:rsid w:val="008D2332"/>
    <w:rsid w:val="008D2B82"/>
    <w:rsid w:val="008D2D24"/>
    <w:rsid w:val="008D3140"/>
    <w:rsid w:val="008D37DC"/>
    <w:rsid w:val="008D4F1E"/>
    <w:rsid w:val="008D5884"/>
    <w:rsid w:val="008D58A8"/>
    <w:rsid w:val="008D5DE5"/>
    <w:rsid w:val="008D5EE2"/>
    <w:rsid w:val="008D68B7"/>
    <w:rsid w:val="008D7B85"/>
    <w:rsid w:val="008D7C26"/>
    <w:rsid w:val="008E069A"/>
    <w:rsid w:val="008E0753"/>
    <w:rsid w:val="008E10C5"/>
    <w:rsid w:val="008E1C80"/>
    <w:rsid w:val="008E1EDA"/>
    <w:rsid w:val="008E2AD4"/>
    <w:rsid w:val="008E3048"/>
    <w:rsid w:val="008E39CE"/>
    <w:rsid w:val="008E3B77"/>
    <w:rsid w:val="008E3DE3"/>
    <w:rsid w:val="008E43AE"/>
    <w:rsid w:val="008E4439"/>
    <w:rsid w:val="008E446B"/>
    <w:rsid w:val="008E4AA6"/>
    <w:rsid w:val="008E4BEC"/>
    <w:rsid w:val="008E5236"/>
    <w:rsid w:val="008E53EC"/>
    <w:rsid w:val="008E57DA"/>
    <w:rsid w:val="008E5B48"/>
    <w:rsid w:val="008E5CA4"/>
    <w:rsid w:val="008E6EAF"/>
    <w:rsid w:val="008E71FA"/>
    <w:rsid w:val="008E7EA1"/>
    <w:rsid w:val="008F083E"/>
    <w:rsid w:val="008F0BBC"/>
    <w:rsid w:val="008F0DAE"/>
    <w:rsid w:val="008F0EB4"/>
    <w:rsid w:val="008F1477"/>
    <w:rsid w:val="008F1867"/>
    <w:rsid w:val="008F1D7E"/>
    <w:rsid w:val="008F1DF9"/>
    <w:rsid w:val="008F2111"/>
    <w:rsid w:val="008F2318"/>
    <w:rsid w:val="008F364E"/>
    <w:rsid w:val="008F3712"/>
    <w:rsid w:val="008F3C33"/>
    <w:rsid w:val="008F4132"/>
    <w:rsid w:val="008F4948"/>
    <w:rsid w:val="008F4F37"/>
    <w:rsid w:val="008F4F99"/>
    <w:rsid w:val="008F5904"/>
    <w:rsid w:val="008F5A07"/>
    <w:rsid w:val="008F5A1D"/>
    <w:rsid w:val="008F5A6E"/>
    <w:rsid w:val="008F66C6"/>
    <w:rsid w:val="008F6EF0"/>
    <w:rsid w:val="008F738B"/>
    <w:rsid w:val="008F7F3B"/>
    <w:rsid w:val="008F7FDC"/>
    <w:rsid w:val="009003CE"/>
    <w:rsid w:val="009005A1"/>
    <w:rsid w:val="009009D5"/>
    <w:rsid w:val="0090102E"/>
    <w:rsid w:val="00901972"/>
    <w:rsid w:val="00902B22"/>
    <w:rsid w:val="0090335B"/>
    <w:rsid w:val="00903839"/>
    <w:rsid w:val="00903A55"/>
    <w:rsid w:val="00903E89"/>
    <w:rsid w:val="009047EC"/>
    <w:rsid w:val="00904B4A"/>
    <w:rsid w:val="00904E2E"/>
    <w:rsid w:val="00905E2B"/>
    <w:rsid w:val="00906229"/>
    <w:rsid w:val="00906476"/>
    <w:rsid w:val="00906A0A"/>
    <w:rsid w:val="00906FE5"/>
    <w:rsid w:val="00907139"/>
    <w:rsid w:val="009077C0"/>
    <w:rsid w:val="00907885"/>
    <w:rsid w:val="00907998"/>
    <w:rsid w:val="009079EB"/>
    <w:rsid w:val="00907C70"/>
    <w:rsid w:val="009103D9"/>
    <w:rsid w:val="00910464"/>
    <w:rsid w:val="00910F44"/>
    <w:rsid w:val="00912696"/>
    <w:rsid w:val="0091298A"/>
    <w:rsid w:val="00912D86"/>
    <w:rsid w:val="009137FD"/>
    <w:rsid w:val="00913F74"/>
    <w:rsid w:val="00914242"/>
    <w:rsid w:val="00914446"/>
    <w:rsid w:val="009149C5"/>
    <w:rsid w:val="00915754"/>
    <w:rsid w:val="00916527"/>
    <w:rsid w:val="00916CE0"/>
    <w:rsid w:val="009175FA"/>
    <w:rsid w:val="00917652"/>
    <w:rsid w:val="0091775A"/>
    <w:rsid w:val="00920082"/>
    <w:rsid w:val="00920C63"/>
    <w:rsid w:val="00921070"/>
    <w:rsid w:val="0092123A"/>
    <w:rsid w:val="009215D9"/>
    <w:rsid w:val="00921BB3"/>
    <w:rsid w:val="00921D3B"/>
    <w:rsid w:val="00922A42"/>
    <w:rsid w:val="0092325F"/>
    <w:rsid w:val="00924B3C"/>
    <w:rsid w:val="00924E2C"/>
    <w:rsid w:val="009256DC"/>
    <w:rsid w:val="00925A15"/>
    <w:rsid w:val="00926430"/>
    <w:rsid w:val="00926859"/>
    <w:rsid w:val="00927756"/>
    <w:rsid w:val="0092799E"/>
    <w:rsid w:val="009279EC"/>
    <w:rsid w:val="009306CC"/>
    <w:rsid w:val="00931111"/>
    <w:rsid w:val="00931ECD"/>
    <w:rsid w:val="00933D47"/>
    <w:rsid w:val="00933F76"/>
    <w:rsid w:val="00933FC6"/>
    <w:rsid w:val="009348EF"/>
    <w:rsid w:val="00935511"/>
    <w:rsid w:val="009355EA"/>
    <w:rsid w:val="00935C9C"/>
    <w:rsid w:val="00935D84"/>
    <w:rsid w:val="00935F28"/>
    <w:rsid w:val="009360F4"/>
    <w:rsid w:val="009366A7"/>
    <w:rsid w:val="009366EA"/>
    <w:rsid w:val="00936A3A"/>
    <w:rsid w:val="00936BE0"/>
    <w:rsid w:val="00936E03"/>
    <w:rsid w:val="00937448"/>
    <w:rsid w:val="00937828"/>
    <w:rsid w:val="009402F7"/>
    <w:rsid w:val="009405FE"/>
    <w:rsid w:val="00940A80"/>
    <w:rsid w:val="0094133D"/>
    <w:rsid w:val="00941588"/>
    <w:rsid w:val="00941F7A"/>
    <w:rsid w:val="00942421"/>
    <w:rsid w:val="00942533"/>
    <w:rsid w:val="0094268B"/>
    <w:rsid w:val="00942882"/>
    <w:rsid w:val="0094299C"/>
    <w:rsid w:val="00942F28"/>
    <w:rsid w:val="009436A8"/>
    <w:rsid w:val="00943D23"/>
    <w:rsid w:val="00944185"/>
    <w:rsid w:val="00944441"/>
    <w:rsid w:val="00944659"/>
    <w:rsid w:val="00944FE9"/>
    <w:rsid w:val="009452A5"/>
    <w:rsid w:val="00946216"/>
    <w:rsid w:val="0094648B"/>
    <w:rsid w:val="00946807"/>
    <w:rsid w:val="00946AED"/>
    <w:rsid w:val="00947359"/>
    <w:rsid w:val="00947527"/>
    <w:rsid w:val="00947AB3"/>
    <w:rsid w:val="009506D1"/>
    <w:rsid w:val="00951337"/>
    <w:rsid w:val="00951803"/>
    <w:rsid w:val="00952235"/>
    <w:rsid w:val="0095251E"/>
    <w:rsid w:val="00952DE4"/>
    <w:rsid w:val="0095335C"/>
    <w:rsid w:val="00953539"/>
    <w:rsid w:val="00953959"/>
    <w:rsid w:val="009545C7"/>
    <w:rsid w:val="009547B4"/>
    <w:rsid w:val="00954EDF"/>
    <w:rsid w:val="00955434"/>
    <w:rsid w:val="00955449"/>
    <w:rsid w:val="009554FC"/>
    <w:rsid w:val="00957D27"/>
    <w:rsid w:val="0096065D"/>
    <w:rsid w:val="0096093C"/>
    <w:rsid w:val="00960F66"/>
    <w:rsid w:val="00961862"/>
    <w:rsid w:val="00961992"/>
    <w:rsid w:val="009624AD"/>
    <w:rsid w:val="009626BB"/>
    <w:rsid w:val="00963688"/>
    <w:rsid w:val="00964462"/>
    <w:rsid w:val="0096486F"/>
    <w:rsid w:val="009653A7"/>
    <w:rsid w:val="0096557B"/>
    <w:rsid w:val="009659E9"/>
    <w:rsid w:val="00965ECB"/>
    <w:rsid w:val="00965F88"/>
    <w:rsid w:val="0096707D"/>
    <w:rsid w:val="0096714E"/>
    <w:rsid w:val="009677E3"/>
    <w:rsid w:val="009678BF"/>
    <w:rsid w:val="009678F9"/>
    <w:rsid w:val="009679F4"/>
    <w:rsid w:val="00967F9B"/>
    <w:rsid w:val="009700AE"/>
    <w:rsid w:val="009706C0"/>
    <w:rsid w:val="00970F43"/>
    <w:rsid w:val="009714B0"/>
    <w:rsid w:val="00971505"/>
    <w:rsid w:val="00971A87"/>
    <w:rsid w:val="009721C8"/>
    <w:rsid w:val="009723C6"/>
    <w:rsid w:val="00972402"/>
    <w:rsid w:val="00973AC9"/>
    <w:rsid w:val="009742B0"/>
    <w:rsid w:val="00975466"/>
    <w:rsid w:val="00975E1F"/>
    <w:rsid w:val="009765E9"/>
    <w:rsid w:val="00977058"/>
    <w:rsid w:val="009771A8"/>
    <w:rsid w:val="009776B3"/>
    <w:rsid w:val="0097771E"/>
    <w:rsid w:val="009777F1"/>
    <w:rsid w:val="00977A80"/>
    <w:rsid w:val="00977E82"/>
    <w:rsid w:val="00977EAD"/>
    <w:rsid w:val="00977EB6"/>
    <w:rsid w:val="009805FB"/>
    <w:rsid w:val="009807C2"/>
    <w:rsid w:val="00980C48"/>
    <w:rsid w:val="009810B7"/>
    <w:rsid w:val="00981210"/>
    <w:rsid w:val="009814C4"/>
    <w:rsid w:val="00981A63"/>
    <w:rsid w:val="00982449"/>
    <w:rsid w:val="00982599"/>
    <w:rsid w:val="00983428"/>
    <w:rsid w:val="00984013"/>
    <w:rsid w:val="009842E5"/>
    <w:rsid w:val="00984803"/>
    <w:rsid w:val="00984D04"/>
    <w:rsid w:val="00985845"/>
    <w:rsid w:val="00985A8F"/>
    <w:rsid w:val="00985E85"/>
    <w:rsid w:val="00986537"/>
    <w:rsid w:val="009867B6"/>
    <w:rsid w:val="00986A54"/>
    <w:rsid w:val="0099175B"/>
    <w:rsid w:val="00991974"/>
    <w:rsid w:val="00991A97"/>
    <w:rsid w:val="00991ED1"/>
    <w:rsid w:val="0099235A"/>
    <w:rsid w:val="00992E96"/>
    <w:rsid w:val="00993384"/>
    <w:rsid w:val="00993566"/>
    <w:rsid w:val="00993679"/>
    <w:rsid w:val="00993737"/>
    <w:rsid w:val="00994164"/>
    <w:rsid w:val="00994801"/>
    <w:rsid w:val="009952CB"/>
    <w:rsid w:val="00995B89"/>
    <w:rsid w:val="0099673E"/>
    <w:rsid w:val="00996BFD"/>
    <w:rsid w:val="009975BC"/>
    <w:rsid w:val="009A0791"/>
    <w:rsid w:val="009A0F4C"/>
    <w:rsid w:val="009A0F86"/>
    <w:rsid w:val="009A0F8C"/>
    <w:rsid w:val="009A2102"/>
    <w:rsid w:val="009A377E"/>
    <w:rsid w:val="009A3BEC"/>
    <w:rsid w:val="009A4F97"/>
    <w:rsid w:val="009A6863"/>
    <w:rsid w:val="009A6EEE"/>
    <w:rsid w:val="009A7600"/>
    <w:rsid w:val="009A7653"/>
    <w:rsid w:val="009A772C"/>
    <w:rsid w:val="009B0968"/>
    <w:rsid w:val="009B105F"/>
    <w:rsid w:val="009B1083"/>
    <w:rsid w:val="009B1252"/>
    <w:rsid w:val="009B15D5"/>
    <w:rsid w:val="009B4177"/>
    <w:rsid w:val="009B4A3B"/>
    <w:rsid w:val="009B5447"/>
    <w:rsid w:val="009B6179"/>
    <w:rsid w:val="009B67F2"/>
    <w:rsid w:val="009B6A48"/>
    <w:rsid w:val="009B7110"/>
    <w:rsid w:val="009C0826"/>
    <w:rsid w:val="009C08EA"/>
    <w:rsid w:val="009C17DF"/>
    <w:rsid w:val="009C242F"/>
    <w:rsid w:val="009C2862"/>
    <w:rsid w:val="009C2959"/>
    <w:rsid w:val="009C2D6F"/>
    <w:rsid w:val="009C42EA"/>
    <w:rsid w:val="009C4336"/>
    <w:rsid w:val="009C4461"/>
    <w:rsid w:val="009C49CD"/>
    <w:rsid w:val="009C4D29"/>
    <w:rsid w:val="009C4D84"/>
    <w:rsid w:val="009C4EC6"/>
    <w:rsid w:val="009C4F81"/>
    <w:rsid w:val="009C5AED"/>
    <w:rsid w:val="009C5D00"/>
    <w:rsid w:val="009C658F"/>
    <w:rsid w:val="009C6CBE"/>
    <w:rsid w:val="009C7480"/>
    <w:rsid w:val="009D0128"/>
    <w:rsid w:val="009D0493"/>
    <w:rsid w:val="009D0DA5"/>
    <w:rsid w:val="009D1B8B"/>
    <w:rsid w:val="009D1BFD"/>
    <w:rsid w:val="009D363D"/>
    <w:rsid w:val="009D3757"/>
    <w:rsid w:val="009D412A"/>
    <w:rsid w:val="009D42CE"/>
    <w:rsid w:val="009D441A"/>
    <w:rsid w:val="009D495B"/>
    <w:rsid w:val="009D4E19"/>
    <w:rsid w:val="009D549C"/>
    <w:rsid w:val="009D5764"/>
    <w:rsid w:val="009D57A9"/>
    <w:rsid w:val="009D5C22"/>
    <w:rsid w:val="009D5F4F"/>
    <w:rsid w:val="009D7601"/>
    <w:rsid w:val="009D7D40"/>
    <w:rsid w:val="009E1857"/>
    <w:rsid w:val="009E1A9E"/>
    <w:rsid w:val="009E2BF5"/>
    <w:rsid w:val="009E2D43"/>
    <w:rsid w:val="009E3060"/>
    <w:rsid w:val="009E314B"/>
    <w:rsid w:val="009E342C"/>
    <w:rsid w:val="009E398A"/>
    <w:rsid w:val="009E3A82"/>
    <w:rsid w:val="009E3E27"/>
    <w:rsid w:val="009E3F95"/>
    <w:rsid w:val="009E4715"/>
    <w:rsid w:val="009E4907"/>
    <w:rsid w:val="009E4DC7"/>
    <w:rsid w:val="009E5BFC"/>
    <w:rsid w:val="009E7167"/>
    <w:rsid w:val="009F1435"/>
    <w:rsid w:val="009F147C"/>
    <w:rsid w:val="009F1D42"/>
    <w:rsid w:val="009F1FF5"/>
    <w:rsid w:val="009F246E"/>
    <w:rsid w:val="009F2CB6"/>
    <w:rsid w:val="009F2D18"/>
    <w:rsid w:val="009F2DE9"/>
    <w:rsid w:val="009F2E13"/>
    <w:rsid w:val="009F3184"/>
    <w:rsid w:val="009F39CE"/>
    <w:rsid w:val="009F3C51"/>
    <w:rsid w:val="009F3EEB"/>
    <w:rsid w:val="009F425C"/>
    <w:rsid w:val="009F4F1A"/>
    <w:rsid w:val="009F530B"/>
    <w:rsid w:val="009F63DA"/>
    <w:rsid w:val="009F665B"/>
    <w:rsid w:val="009F6B0D"/>
    <w:rsid w:val="009F77DB"/>
    <w:rsid w:val="009F78FB"/>
    <w:rsid w:val="009F7F5E"/>
    <w:rsid w:val="00A0027D"/>
    <w:rsid w:val="00A00287"/>
    <w:rsid w:val="00A0039A"/>
    <w:rsid w:val="00A0055C"/>
    <w:rsid w:val="00A01168"/>
    <w:rsid w:val="00A01AC9"/>
    <w:rsid w:val="00A01D1E"/>
    <w:rsid w:val="00A01DCB"/>
    <w:rsid w:val="00A0262C"/>
    <w:rsid w:val="00A03500"/>
    <w:rsid w:val="00A037C6"/>
    <w:rsid w:val="00A041BC"/>
    <w:rsid w:val="00A04C9F"/>
    <w:rsid w:val="00A04D24"/>
    <w:rsid w:val="00A04EB3"/>
    <w:rsid w:val="00A0509B"/>
    <w:rsid w:val="00A051BD"/>
    <w:rsid w:val="00A05565"/>
    <w:rsid w:val="00A0591E"/>
    <w:rsid w:val="00A05D1F"/>
    <w:rsid w:val="00A05FFA"/>
    <w:rsid w:val="00A06678"/>
    <w:rsid w:val="00A06F13"/>
    <w:rsid w:val="00A07735"/>
    <w:rsid w:val="00A07786"/>
    <w:rsid w:val="00A07D0F"/>
    <w:rsid w:val="00A07F80"/>
    <w:rsid w:val="00A07FB5"/>
    <w:rsid w:val="00A102BD"/>
    <w:rsid w:val="00A106C3"/>
    <w:rsid w:val="00A10877"/>
    <w:rsid w:val="00A109BC"/>
    <w:rsid w:val="00A10BAF"/>
    <w:rsid w:val="00A10E67"/>
    <w:rsid w:val="00A11059"/>
    <w:rsid w:val="00A11698"/>
    <w:rsid w:val="00A11C52"/>
    <w:rsid w:val="00A122F6"/>
    <w:rsid w:val="00A12AE5"/>
    <w:rsid w:val="00A12AFF"/>
    <w:rsid w:val="00A13035"/>
    <w:rsid w:val="00A1387A"/>
    <w:rsid w:val="00A15639"/>
    <w:rsid w:val="00A15CC9"/>
    <w:rsid w:val="00A15D05"/>
    <w:rsid w:val="00A16024"/>
    <w:rsid w:val="00A16305"/>
    <w:rsid w:val="00A16448"/>
    <w:rsid w:val="00A1706E"/>
    <w:rsid w:val="00A174BF"/>
    <w:rsid w:val="00A1751B"/>
    <w:rsid w:val="00A17E3B"/>
    <w:rsid w:val="00A21DD1"/>
    <w:rsid w:val="00A2200F"/>
    <w:rsid w:val="00A2243F"/>
    <w:rsid w:val="00A255C4"/>
    <w:rsid w:val="00A256E1"/>
    <w:rsid w:val="00A25B2F"/>
    <w:rsid w:val="00A25E72"/>
    <w:rsid w:val="00A27083"/>
    <w:rsid w:val="00A272EB"/>
    <w:rsid w:val="00A27471"/>
    <w:rsid w:val="00A27AD1"/>
    <w:rsid w:val="00A3093C"/>
    <w:rsid w:val="00A30AE5"/>
    <w:rsid w:val="00A31592"/>
    <w:rsid w:val="00A32143"/>
    <w:rsid w:val="00A3242A"/>
    <w:rsid w:val="00A324F6"/>
    <w:rsid w:val="00A325DB"/>
    <w:rsid w:val="00A32625"/>
    <w:rsid w:val="00A329CB"/>
    <w:rsid w:val="00A32F83"/>
    <w:rsid w:val="00A35BCB"/>
    <w:rsid w:val="00A36929"/>
    <w:rsid w:val="00A36982"/>
    <w:rsid w:val="00A369D0"/>
    <w:rsid w:val="00A36CCC"/>
    <w:rsid w:val="00A3711A"/>
    <w:rsid w:val="00A37575"/>
    <w:rsid w:val="00A37B96"/>
    <w:rsid w:val="00A37E6D"/>
    <w:rsid w:val="00A40045"/>
    <w:rsid w:val="00A404A2"/>
    <w:rsid w:val="00A40716"/>
    <w:rsid w:val="00A40AA9"/>
    <w:rsid w:val="00A416A6"/>
    <w:rsid w:val="00A41756"/>
    <w:rsid w:val="00A4185B"/>
    <w:rsid w:val="00A4203C"/>
    <w:rsid w:val="00A42662"/>
    <w:rsid w:val="00A43EA8"/>
    <w:rsid w:val="00A44A8E"/>
    <w:rsid w:val="00A4520E"/>
    <w:rsid w:val="00A4563A"/>
    <w:rsid w:val="00A45826"/>
    <w:rsid w:val="00A45965"/>
    <w:rsid w:val="00A4629F"/>
    <w:rsid w:val="00A47587"/>
    <w:rsid w:val="00A5048A"/>
    <w:rsid w:val="00A50728"/>
    <w:rsid w:val="00A50EFA"/>
    <w:rsid w:val="00A50F06"/>
    <w:rsid w:val="00A50F66"/>
    <w:rsid w:val="00A51896"/>
    <w:rsid w:val="00A519C4"/>
    <w:rsid w:val="00A51E72"/>
    <w:rsid w:val="00A525C7"/>
    <w:rsid w:val="00A52E31"/>
    <w:rsid w:val="00A530F3"/>
    <w:rsid w:val="00A531C3"/>
    <w:rsid w:val="00A532F1"/>
    <w:rsid w:val="00A537BD"/>
    <w:rsid w:val="00A53F80"/>
    <w:rsid w:val="00A54251"/>
    <w:rsid w:val="00A545E8"/>
    <w:rsid w:val="00A54809"/>
    <w:rsid w:val="00A54971"/>
    <w:rsid w:val="00A55A4B"/>
    <w:rsid w:val="00A5698F"/>
    <w:rsid w:val="00A56E94"/>
    <w:rsid w:val="00A57F5A"/>
    <w:rsid w:val="00A601C1"/>
    <w:rsid w:val="00A6047A"/>
    <w:rsid w:val="00A61262"/>
    <w:rsid w:val="00A622E4"/>
    <w:rsid w:val="00A62427"/>
    <w:rsid w:val="00A62B22"/>
    <w:rsid w:val="00A631E2"/>
    <w:rsid w:val="00A631F9"/>
    <w:rsid w:val="00A638F9"/>
    <w:rsid w:val="00A63FBC"/>
    <w:rsid w:val="00A643B8"/>
    <w:rsid w:val="00A6464D"/>
    <w:rsid w:val="00A647B9"/>
    <w:rsid w:val="00A65273"/>
    <w:rsid w:val="00A65643"/>
    <w:rsid w:val="00A66C05"/>
    <w:rsid w:val="00A67009"/>
    <w:rsid w:val="00A670B3"/>
    <w:rsid w:val="00A671A4"/>
    <w:rsid w:val="00A67C48"/>
    <w:rsid w:val="00A67EA7"/>
    <w:rsid w:val="00A70493"/>
    <w:rsid w:val="00A72185"/>
    <w:rsid w:val="00A7248F"/>
    <w:rsid w:val="00A72648"/>
    <w:rsid w:val="00A7288D"/>
    <w:rsid w:val="00A72DF5"/>
    <w:rsid w:val="00A73EB4"/>
    <w:rsid w:val="00A740DE"/>
    <w:rsid w:val="00A74474"/>
    <w:rsid w:val="00A744A9"/>
    <w:rsid w:val="00A74669"/>
    <w:rsid w:val="00A751ED"/>
    <w:rsid w:val="00A7638E"/>
    <w:rsid w:val="00A76612"/>
    <w:rsid w:val="00A76783"/>
    <w:rsid w:val="00A769FE"/>
    <w:rsid w:val="00A76EB3"/>
    <w:rsid w:val="00A80B2D"/>
    <w:rsid w:val="00A81B84"/>
    <w:rsid w:val="00A81F46"/>
    <w:rsid w:val="00A82048"/>
    <w:rsid w:val="00A8253E"/>
    <w:rsid w:val="00A8385B"/>
    <w:rsid w:val="00A84238"/>
    <w:rsid w:val="00A842D6"/>
    <w:rsid w:val="00A84B99"/>
    <w:rsid w:val="00A84E48"/>
    <w:rsid w:val="00A84FC1"/>
    <w:rsid w:val="00A85143"/>
    <w:rsid w:val="00A856CE"/>
    <w:rsid w:val="00A85E0B"/>
    <w:rsid w:val="00A8641D"/>
    <w:rsid w:val="00A87424"/>
    <w:rsid w:val="00A90696"/>
    <w:rsid w:val="00A90A74"/>
    <w:rsid w:val="00A90E34"/>
    <w:rsid w:val="00A91638"/>
    <w:rsid w:val="00A92C11"/>
    <w:rsid w:val="00A932A7"/>
    <w:rsid w:val="00A936C2"/>
    <w:rsid w:val="00A942EE"/>
    <w:rsid w:val="00A94744"/>
    <w:rsid w:val="00A95245"/>
    <w:rsid w:val="00A95921"/>
    <w:rsid w:val="00A96043"/>
    <w:rsid w:val="00A9648C"/>
    <w:rsid w:val="00A965F9"/>
    <w:rsid w:val="00A966B8"/>
    <w:rsid w:val="00A96AE2"/>
    <w:rsid w:val="00A9751F"/>
    <w:rsid w:val="00A97EAD"/>
    <w:rsid w:val="00AA07AF"/>
    <w:rsid w:val="00AA14DB"/>
    <w:rsid w:val="00AA1527"/>
    <w:rsid w:val="00AA1940"/>
    <w:rsid w:val="00AA1C5A"/>
    <w:rsid w:val="00AA2F75"/>
    <w:rsid w:val="00AA31AE"/>
    <w:rsid w:val="00AA3208"/>
    <w:rsid w:val="00AA3359"/>
    <w:rsid w:val="00AA41FA"/>
    <w:rsid w:val="00AA4439"/>
    <w:rsid w:val="00AA5996"/>
    <w:rsid w:val="00AA63D9"/>
    <w:rsid w:val="00AA706E"/>
    <w:rsid w:val="00AA72B7"/>
    <w:rsid w:val="00AB0191"/>
    <w:rsid w:val="00AB0913"/>
    <w:rsid w:val="00AB0B84"/>
    <w:rsid w:val="00AB1161"/>
    <w:rsid w:val="00AB1375"/>
    <w:rsid w:val="00AB27D8"/>
    <w:rsid w:val="00AB2E82"/>
    <w:rsid w:val="00AB3441"/>
    <w:rsid w:val="00AB3927"/>
    <w:rsid w:val="00AB3EBE"/>
    <w:rsid w:val="00AB4F16"/>
    <w:rsid w:val="00AB4F5C"/>
    <w:rsid w:val="00AB58F4"/>
    <w:rsid w:val="00AB696F"/>
    <w:rsid w:val="00AB72B5"/>
    <w:rsid w:val="00AB7313"/>
    <w:rsid w:val="00AB7F26"/>
    <w:rsid w:val="00AB7F44"/>
    <w:rsid w:val="00AC00A6"/>
    <w:rsid w:val="00AC0292"/>
    <w:rsid w:val="00AC0405"/>
    <w:rsid w:val="00AC0646"/>
    <w:rsid w:val="00AC1A0E"/>
    <w:rsid w:val="00AC39A1"/>
    <w:rsid w:val="00AC4C2F"/>
    <w:rsid w:val="00AC4E27"/>
    <w:rsid w:val="00AC4EA0"/>
    <w:rsid w:val="00AC56F8"/>
    <w:rsid w:val="00AC5F86"/>
    <w:rsid w:val="00AC6514"/>
    <w:rsid w:val="00AC67B8"/>
    <w:rsid w:val="00AC699F"/>
    <w:rsid w:val="00AC69D1"/>
    <w:rsid w:val="00AC7637"/>
    <w:rsid w:val="00AC780A"/>
    <w:rsid w:val="00AC7CA4"/>
    <w:rsid w:val="00AD06D5"/>
    <w:rsid w:val="00AD08A4"/>
    <w:rsid w:val="00AD08E1"/>
    <w:rsid w:val="00AD1174"/>
    <w:rsid w:val="00AD1435"/>
    <w:rsid w:val="00AD1651"/>
    <w:rsid w:val="00AD192D"/>
    <w:rsid w:val="00AD24E2"/>
    <w:rsid w:val="00AD2D59"/>
    <w:rsid w:val="00AD3844"/>
    <w:rsid w:val="00AD3B8D"/>
    <w:rsid w:val="00AD3CFB"/>
    <w:rsid w:val="00AD3F56"/>
    <w:rsid w:val="00AD47F4"/>
    <w:rsid w:val="00AD4800"/>
    <w:rsid w:val="00AD4E64"/>
    <w:rsid w:val="00AD5398"/>
    <w:rsid w:val="00AD5516"/>
    <w:rsid w:val="00AD55E4"/>
    <w:rsid w:val="00AD5849"/>
    <w:rsid w:val="00AD5E07"/>
    <w:rsid w:val="00AD5E37"/>
    <w:rsid w:val="00AD5FF6"/>
    <w:rsid w:val="00AD6280"/>
    <w:rsid w:val="00AD65AE"/>
    <w:rsid w:val="00AD6AB1"/>
    <w:rsid w:val="00AD6DBC"/>
    <w:rsid w:val="00AD6DDA"/>
    <w:rsid w:val="00AD6F29"/>
    <w:rsid w:val="00AD7657"/>
    <w:rsid w:val="00AD7AC8"/>
    <w:rsid w:val="00AE0303"/>
    <w:rsid w:val="00AE063A"/>
    <w:rsid w:val="00AE0D41"/>
    <w:rsid w:val="00AE1304"/>
    <w:rsid w:val="00AE21EA"/>
    <w:rsid w:val="00AE2A8D"/>
    <w:rsid w:val="00AE2AD8"/>
    <w:rsid w:val="00AE2C0F"/>
    <w:rsid w:val="00AE3141"/>
    <w:rsid w:val="00AE31DA"/>
    <w:rsid w:val="00AE5E3F"/>
    <w:rsid w:val="00AE6C2C"/>
    <w:rsid w:val="00AE6D3E"/>
    <w:rsid w:val="00AE7435"/>
    <w:rsid w:val="00AF0612"/>
    <w:rsid w:val="00AF13A4"/>
    <w:rsid w:val="00AF1A90"/>
    <w:rsid w:val="00AF1E13"/>
    <w:rsid w:val="00AF1E6C"/>
    <w:rsid w:val="00AF2078"/>
    <w:rsid w:val="00AF27EF"/>
    <w:rsid w:val="00AF2844"/>
    <w:rsid w:val="00AF29BE"/>
    <w:rsid w:val="00AF2A5E"/>
    <w:rsid w:val="00AF2AFC"/>
    <w:rsid w:val="00AF3B80"/>
    <w:rsid w:val="00AF401B"/>
    <w:rsid w:val="00AF5338"/>
    <w:rsid w:val="00AF5666"/>
    <w:rsid w:val="00AF6315"/>
    <w:rsid w:val="00AF6569"/>
    <w:rsid w:val="00AF6608"/>
    <w:rsid w:val="00AF6DC6"/>
    <w:rsid w:val="00AF765C"/>
    <w:rsid w:val="00AF7B38"/>
    <w:rsid w:val="00B007B0"/>
    <w:rsid w:val="00B01781"/>
    <w:rsid w:val="00B0186F"/>
    <w:rsid w:val="00B01C52"/>
    <w:rsid w:val="00B01D47"/>
    <w:rsid w:val="00B02720"/>
    <w:rsid w:val="00B027DB"/>
    <w:rsid w:val="00B03A5D"/>
    <w:rsid w:val="00B04AD7"/>
    <w:rsid w:val="00B05F76"/>
    <w:rsid w:val="00B07F40"/>
    <w:rsid w:val="00B10234"/>
    <w:rsid w:val="00B102FD"/>
    <w:rsid w:val="00B107BF"/>
    <w:rsid w:val="00B1083A"/>
    <w:rsid w:val="00B11848"/>
    <w:rsid w:val="00B11CAA"/>
    <w:rsid w:val="00B13758"/>
    <w:rsid w:val="00B138D4"/>
    <w:rsid w:val="00B13E50"/>
    <w:rsid w:val="00B142A7"/>
    <w:rsid w:val="00B14429"/>
    <w:rsid w:val="00B14838"/>
    <w:rsid w:val="00B1491E"/>
    <w:rsid w:val="00B14E8A"/>
    <w:rsid w:val="00B14F07"/>
    <w:rsid w:val="00B1549B"/>
    <w:rsid w:val="00B1599C"/>
    <w:rsid w:val="00B16242"/>
    <w:rsid w:val="00B1656C"/>
    <w:rsid w:val="00B167DB"/>
    <w:rsid w:val="00B16A08"/>
    <w:rsid w:val="00B16A6F"/>
    <w:rsid w:val="00B17031"/>
    <w:rsid w:val="00B176C8"/>
    <w:rsid w:val="00B17D00"/>
    <w:rsid w:val="00B17FBE"/>
    <w:rsid w:val="00B20227"/>
    <w:rsid w:val="00B208FD"/>
    <w:rsid w:val="00B2126D"/>
    <w:rsid w:val="00B21361"/>
    <w:rsid w:val="00B21480"/>
    <w:rsid w:val="00B2190A"/>
    <w:rsid w:val="00B22A58"/>
    <w:rsid w:val="00B2306A"/>
    <w:rsid w:val="00B240DA"/>
    <w:rsid w:val="00B2550D"/>
    <w:rsid w:val="00B25723"/>
    <w:rsid w:val="00B25779"/>
    <w:rsid w:val="00B25BA3"/>
    <w:rsid w:val="00B25BC9"/>
    <w:rsid w:val="00B26625"/>
    <w:rsid w:val="00B26E3C"/>
    <w:rsid w:val="00B26EDD"/>
    <w:rsid w:val="00B27C4B"/>
    <w:rsid w:val="00B27FA0"/>
    <w:rsid w:val="00B30848"/>
    <w:rsid w:val="00B30C8F"/>
    <w:rsid w:val="00B3123F"/>
    <w:rsid w:val="00B31A83"/>
    <w:rsid w:val="00B31FAB"/>
    <w:rsid w:val="00B32649"/>
    <w:rsid w:val="00B32B8A"/>
    <w:rsid w:val="00B32DAF"/>
    <w:rsid w:val="00B33CDD"/>
    <w:rsid w:val="00B34449"/>
    <w:rsid w:val="00B344DA"/>
    <w:rsid w:val="00B3491E"/>
    <w:rsid w:val="00B34EBF"/>
    <w:rsid w:val="00B37244"/>
    <w:rsid w:val="00B40AA2"/>
    <w:rsid w:val="00B40B83"/>
    <w:rsid w:val="00B41398"/>
    <w:rsid w:val="00B41462"/>
    <w:rsid w:val="00B4199C"/>
    <w:rsid w:val="00B4203E"/>
    <w:rsid w:val="00B42A43"/>
    <w:rsid w:val="00B439A1"/>
    <w:rsid w:val="00B43C76"/>
    <w:rsid w:val="00B43F1C"/>
    <w:rsid w:val="00B443DA"/>
    <w:rsid w:val="00B44892"/>
    <w:rsid w:val="00B45DA8"/>
    <w:rsid w:val="00B46653"/>
    <w:rsid w:val="00B46C17"/>
    <w:rsid w:val="00B477F3"/>
    <w:rsid w:val="00B478FD"/>
    <w:rsid w:val="00B47A1A"/>
    <w:rsid w:val="00B47E2E"/>
    <w:rsid w:val="00B47EB7"/>
    <w:rsid w:val="00B50494"/>
    <w:rsid w:val="00B50EB0"/>
    <w:rsid w:val="00B5142C"/>
    <w:rsid w:val="00B530E4"/>
    <w:rsid w:val="00B53617"/>
    <w:rsid w:val="00B537C5"/>
    <w:rsid w:val="00B53D58"/>
    <w:rsid w:val="00B54526"/>
    <w:rsid w:val="00B5494D"/>
    <w:rsid w:val="00B55332"/>
    <w:rsid w:val="00B555ED"/>
    <w:rsid w:val="00B55CD9"/>
    <w:rsid w:val="00B56207"/>
    <w:rsid w:val="00B56CE9"/>
    <w:rsid w:val="00B56DBA"/>
    <w:rsid w:val="00B57E3C"/>
    <w:rsid w:val="00B61984"/>
    <w:rsid w:val="00B61B94"/>
    <w:rsid w:val="00B62344"/>
    <w:rsid w:val="00B62BEA"/>
    <w:rsid w:val="00B63041"/>
    <w:rsid w:val="00B6431A"/>
    <w:rsid w:val="00B64479"/>
    <w:rsid w:val="00B64A02"/>
    <w:rsid w:val="00B65796"/>
    <w:rsid w:val="00B657E7"/>
    <w:rsid w:val="00B675EC"/>
    <w:rsid w:val="00B67730"/>
    <w:rsid w:val="00B7031E"/>
    <w:rsid w:val="00B70491"/>
    <w:rsid w:val="00B70955"/>
    <w:rsid w:val="00B70973"/>
    <w:rsid w:val="00B70CA7"/>
    <w:rsid w:val="00B70FEC"/>
    <w:rsid w:val="00B7103A"/>
    <w:rsid w:val="00B71CE9"/>
    <w:rsid w:val="00B71FF7"/>
    <w:rsid w:val="00B7297B"/>
    <w:rsid w:val="00B730D2"/>
    <w:rsid w:val="00B7360C"/>
    <w:rsid w:val="00B74369"/>
    <w:rsid w:val="00B7453C"/>
    <w:rsid w:val="00B75178"/>
    <w:rsid w:val="00B75446"/>
    <w:rsid w:val="00B75659"/>
    <w:rsid w:val="00B75A0C"/>
    <w:rsid w:val="00B75D11"/>
    <w:rsid w:val="00B76141"/>
    <w:rsid w:val="00B76153"/>
    <w:rsid w:val="00B76DE4"/>
    <w:rsid w:val="00B77436"/>
    <w:rsid w:val="00B775DA"/>
    <w:rsid w:val="00B77A26"/>
    <w:rsid w:val="00B77C00"/>
    <w:rsid w:val="00B77CD3"/>
    <w:rsid w:val="00B802E5"/>
    <w:rsid w:val="00B80D7A"/>
    <w:rsid w:val="00B8116A"/>
    <w:rsid w:val="00B81209"/>
    <w:rsid w:val="00B814C9"/>
    <w:rsid w:val="00B817EF"/>
    <w:rsid w:val="00B81EB1"/>
    <w:rsid w:val="00B81EC4"/>
    <w:rsid w:val="00B82665"/>
    <w:rsid w:val="00B835C0"/>
    <w:rsid w:val="00B83980"/>
    <w:rsid w:val="00B83C71"/>
    <w:rsid w:val="00B83DC4"/>
    <w:rsid w:val="00B84B52"/>
    <w:rsid w:val="00B84FA0"/>
    <w:rsid w:val="00B85C0F"/>
    <w:rsid w:val="00B8601B"/>
    <w:rsid w:val="00B861D3"/>
    <w:rsid w:val="00B865C6"/>
    <w:rsid w:val="00B8665D"/>
    <w:rsid w:val="00B8728F"/>
    <w:rsid w:val="00B879B2"/>
    <w:rsid w:val="00B87DD6"/>
    <w:rsid w:val="00B87FDB"/>
    <w:rsid w:val="00B90404"/>
    <w:rsid w:val="00B904A5"/>
    <w:rsid w:val="00B907B9"/>
    <w:rsid w:val="00B90A0F"/>
    <w:rsid w:val="00B90D49"/>
    <w:rsid w:val="00B911FA"/>
    <w:rsid w:val="00B91242"/>
    <w:rsid w:val="00B913C4"/>
    <w:rsid w:val="00B91967"/>
    <w:rsid w:val="00B91EF6"/>
    <w:rsid w:val="00B92541"/>
    <w:rsid w:val="00B928F9"/>
    <w:rsid w:val="00B93232"/>
    <w:rsid w:val="00B93398"/>
    <w:rsid w:val="00B93492"/>
    <w:rsid w:val="00B93571"/>
    <w:rsid w:val="00B947FF"/>
    <w:rsid w:val="00B9480F"/>
    <w:rsid w:val="00B94B3D"/>
    <w:rsid w:val="00B94E6C"/>
    <w:rsid w:val="00B95A1A"/>
    <w:rsid w:val="00B95AE9"/>
    <w:rsid w:val="00B95C17"/>
    <w:rsid w:val="00B95F2F"/>
    <w:rsid w:val="00B965F5"/>
    <w:rsid w:val="00B9676D"/>
    <w:rsid w:val="00B96A03"/>
    <w:rsid w:val="00B972EC"/>
    <w:rsid w:val="00B97670"/>
    <w:rsid w:val="00B9769C"/>
    <w:rsid w:val="00B9782C"/>
    <w:rsid w:val="00BA021F"/>
    <w:rsid w:val="00BA0C87"/>
    <w:rsid w:val="00BA1FD9"/>
    <w:rsid w:val="00BA2486"/>
    <w:rsid w:val="00BA27D7"/>
    <w:rsid w:val="00BA351D"/>
    <w:rsid w:val="00BA3597"/>
    <w:rsid w:val="00BA3A60"/>
    <w:rsid w:val="00BA3F46"/>
    <w:rsid w:val="00BA43B0"/>
    <w:rsid w:val="00BA4704"/>
    <w:rsid w:val="00BA4BC8"/>
    <w:rsid w:val="00BA5316"/>
    <w:rsid w:val="00BA6035"/>
    <w:rsid w:val="00BA674A"/>
    <w:rsid w:val="00BA677D"/>
    <w:rsid w:val="00BA7884"/>
    <w:rsid w:val="00BA7903"/>
    <w:rsid w:val="00BA7E87"/>
    <w:rsid w:val="00BB08F5"/>
    <w:rsid w:val="00BB0943"/>
    <w:rsid w:val="00BB0BA5"/>
    <w:rsid w:val="00BB0F17"/>
    <w:rsid w:val="00BB0F68"/>
    <w:rsid w:val="00BB350A"/>
    <w:rsid w:val="00BB3554"/>
    <w:rsid w:val="00BB36C3"/>
    <w:rsid w:val="00BB4397"/>
    <w:rsid w:val="00BB44E6"/>
    <w:rsid w:val="00BB52EC"/>
    <w:rsid w:val="00BB5347"/>
    <w:rsid w:val="00BB5748"/>
    <w:rsid w:val="00BB581E"/>
    <w:rsid w:val="00BB671A"/>
    <w:rsid w:val="00BB6D9E"/>
    <w:rsid w:val="00BC0380"/>
    <w:rsid w:val="00BC0D5F"/>
    <w:rsid w:val="00BC10ED"/>
    <w:rsid w:val="00BC1E3F"/>
    <w:rsid w:val="00BC268C"/>
    <w:rsid w:val="00BC26E2"/>
    <w:rsid w:val="00BC27C0"/>
    <w:rsid w:val="00BC2CAF"/>
    <w:rsid w:val="00BC314A"/>
    <w:rsid w:val="00BC3469"/>
    <w:rsid w:val="00BC5D7A"/>
    <w:rsid w:val="00BC5E9E"/>
    <w:rsid w:val="00BC6945"/>
    <w:rsid w:val="00BC69FC"/>
    <w:rsid w:val="00BC6C6A"/>
    <w:rsid w:val="00BC6DEE"/>
    <w:rsid w:val="00BC7253"/>
    <w:rsid w:val="00BC7290"/>
    <w:rsid w:val="00BC791D"/>
    <w:rsid w:val="00BD003C"/>
    <w:rsid w:val="00BD0263"/>
    <w:rsid w:val="00BD030B"/>
    <w:rsid w:val="00BD0D89"/>
    <w:rsid w:val="00BD0F1F"/>
    <w:rsid w:val="00BD2494"/>
    <w:rsid w:val="00BD2F01"/>
    <w:rsid w:val="00BD3777"/>
    <w:rsid w:val="00BD4305"/>
    <w:rsid w:val="00BD47D5"/>
    <w:rsid w:val="00BD51D3"/>
    <w:rsid w:val="00BD5900"/>
    <w:rsid w:val="00BD5B53"/>
    <w:rsid w:val="00BD5D10"/>
    <w:rsid w:val="00BD658B"/>
    <w:rsid w:val="00BD6702"/>
    <w:rsid w:val="00BD6D41"/>
    <w:rsid w:val="00BD70E8"/>
    <w:rsid w:val="00BD77B0"/>
    <w:rsid w:val="00BE0751"/>
    <w:rsid w:val="00BE18E6"/>
    <w:rsid w:val="00BE1BEF"/>
    <w:rsid w:val="00BE24C1"/>
    <w:rsid w:val="00BE289D"/>
    <w:rsid w:val="00BE29B7"/>
    <w:rsid w:val="00BE3280"/>
    <w:rsid w:val="00BE33B3"/>
    <w:rsid w:val="00BE3AE5"/>
    <w:rsid w:val="00BE3B58"/>
    <w:rsid w:val="00BE3D5A"/>
    <w:rsid w:val="00BE3F2A"/>
    <w:rsid w:val="00BE40C3"/>
    <w:rsid w:val="00BE47D0"/>
    <w:rsid w:val="00BE490D"/>
    <w:rsid w:val="00BE4B46"/>
    <w:rsid w:val="00BE4B94"/>
    <w:rsid w:val="00BE4F5E"/>
    <w:rsid w:val="00BE527F"/>
    <w:rsid w:val="00BE631F"/>
    <w:rsid w:val="00BE7803"/>
    <w:rsid w:val="00BE78E6"/>
    <w:rsid w:val="00BE7DAF"/>
    <w:rsid w:val="00BF02FE"/>
    <w:rsid w:val="00BF04B4"/>
    <w:rsid w:val="00BF0724"/>
    <w:rsid w:val="00BF0A82"/>
    <w:rsid w:val="00BF0B82"/>
    <w:rsid w:val="00BF0CA3"/>
    <w:rsid w:val="00BF1B72"/>
    <w:rsid w:val="00BF1C34"/>
    <w:rsid w:val="00BF1EBE"/>
    <w:rsid w:val="00BF2EFC"/>
    <w:rsid w:val="00BF2F3E"/>
    <w:rsid w:val="00BF370C"/>
    <w:rsid w:val="00BF39D6"/>
    <w:rsid w:val="00BF3BC9"/>
    <w:rsid w:val="00BF49D7"/>
    <w:rsid w:val="00BF49F8"/>
    <w:rsid w:val="00BF568B"/>
    <w:rsid w:val="00BF57F4"/>
    <w:rsid w:val="00BF65CE"/>
    <w:rsid w:val="00BF6BBB"/>
    <w:rsid w:val="00BF7E37"/>
    <w:rsid w:val="00BF7FBD"/>
    <w:rsid w:val="00C000FE"/>
    <w:rsid w:val="00C01976"/>
    <w:rsid w:val="00C0284D"/>
    <w:rsid w:val="00C03574"/>
    <w:rsid w:val="00C03DF6"/>
    <w:rsid w:val="00C03E4D"/>
    <w:rsid w:val="00C0427D"/>
    <w:rsid w:val="00C046C6"/>
    <w:rsid w:val="00C04CE7"/>
    <w:rsid w:val="00C05117"/>
    <w:rsid w:val="00C05533"/>
    <w:rsid w:val="00C05854"/>
    <w:rsid w:val="00C06CF1"/>
    <w:rsid w:val="00C06D78"/>
    <w:rsid w:val="00C10266"/>
    <w:rsid w:val="00C10270"/>
    <w:rsid w:val="00C10C5D"/>
    <w:rsid w:val="00C10FF2"/>
    <w:rsid w:val="00C11BF0"/>
    <w:rsid w:val="00C11C77"/>
    <w:rsid w:val="00C12064"/>
    <w:rsid w:val="00C12E2D"/>
    <w:rsid w:val="00C1307B"/>
    <w:rsid w:val="00C1325B"/>
    <w:rsid w:val="00C13581"/>
    <w:rsid w:val="00C13634"/>
    <w:rsid w:val="00C136F9"/>
    <w:rsid w:val="00C13B9C"/>
    <w:rsid w:val="00C13D54"/>
    <w:rsid w:val="00C147C0"/>
    <w:rsid w:val="00C149C0"/>
    <w:rsid w:val="00C14C48"/>
    <w:rsid w:val="00C15190"/>
    <w:rsid w:val="00C15914"/>
    <w:rsid w:val="00C164A7"/>
    <w:rsid w:val="00C17293"/>
    <w:rsid w:val="00C172F1"/>
    <w:rsid w:val="00C2002F"/>
    <w:rsid w:val="00C20043"/>
    <w:rsid w:val="00C201ED"/>
    <w:rsid w:val="00C2052B"/>
    <w:rsid w:val="00C20900"/>
    <w:rsid w:val="00C20D0F"/>
    <w:rsid w:val="00C21076"/>
    <w:rsid w:val="00C210AE"/>
    <w:rsid w:val="00C213EF"/>
    <w:rsid w:val="00C2159F"/>
    <w:rsid w:val="00C21E7E"/>
    <w:rsid w:val="00C22BB0"/>
    <w:rsid w:val="00C23F31"/>
    <w:rsid w:val="00C24D66"/>
    <w:rsid w:val="00C24F30"/>
    <w:rsid w:val="00C2735B"/>
    <w:rsid w:val="00C27C38"/>
    <w:rsid w:val="00C31686"/>
    <w:rsid w:val="00C320C0"/>
    <w:rsid w:val="00C3266C"/>
    <w:rsid w:val="00C32952"/>
    <w:rsid w:val="00C32E90"/>
    <w:rsid w:val="00C330DF"/>
    <w:rsid w:val="00C3354D"/>
    <w:rsid w:val="00C33FBF"/>
    <w:rsid w:val="00C34543"/>
    <w:rsid w:val="00C34913"/>
    <w:rsid w:val="00C34BFF"/>
    <w:rsid w:val="00C34F5E"/>
    <w:rsid w:val="00C359BA"/>
    <w:rsid w:val="00C4007F"/>
    <w:rsid w:val="00C40116"/>
    <w:rsid w:val="00C4033C"/>
    <w:rsid w:val="00C40909"/>
    <w:rsid w:val="00C40992"/>
    <w:rsid w:val="00C41905"/>
    <w:rsid w:val="00C42173"/>
    <w:rsid w:val="00C42919"/>
    <w:rsid w:val="00C430A1"/>
    <w:rsid w:val="00C431BD"/>
    <w:rsid w:val="00C43B36"/>
    <w:rsid w:val="00C43FA8"/>
    <w:rsid w:val="00C441C4"/>
    <w:rsid w:val="00C44B92"/>
    <w:rsid w:val="00C4536E"/>
    <w:rsid w:val="00C4567A"/>
    <w:rsid w:val="00C458B1"/>
    <w:rsid w:val="00C468CE"/>
    <w:rsid w:val="00C46B8B"/>
    <w:rsid w:val="00C46FF9"/>
    <w:rsid w:val="00C47028"/>
    <w:rsid w:val="00C4748C"/>
    <w:rsid w:val="00C479EE"/>
    <w:rsid w:val="00C47C18"/>
    <w:rsid w:val="00C50271"/>
    <w:rsid w:val="00C5044F"/>
    <w:rsid w:val="00C50D49"/>
    <w:rsid w:val="00C5149A"/>
    <w:rsid w:val="00C5179E"/>
    <w:rsid w:val="00C51922"/>
    <w:rsid w:val="00C51987"/>
    <w:rsid w:val="00C52275"/>
    <w:rsid w:val="00C523C4"/>
    <w:rsid w:val="00C528AE"/>
    <w:rsid w:val="00C530E2"/>
    <w:rsid w:val="00C53E59"/>
    <w:rsid w:val="00C53F51"/>
    <w:rsid w:val="00C54AE5"/>
    <w:rsid w:val="00C552F0"/>
    <w:rsid w:val="00C55638"/>
    <w:rsid w:val="00C55B46"/>
    <w:rsid w:val="00C567FD"/>
    <w:rsid w:val="00C570B7"/>
    <w:rsid w:val="00C6002C"/>
    <w:rsid w:val="00C601E6"/>
    <w:rsid w:val="00C60461"/>
    <w:rsid w:val="00C606CF"/>
    <w:rsid w:val="00C61297"/>
    <w:rsid w:val="00C612AB"/>
    <w:rsid w:val="00C61B7D"/>
    <w:rsid w:val="00C61F8E"/>
    <w:rsid w:val="00C626F8"/>
    <w:rsid w:val="00C63EF6"/>
    <w:rsid w:val="00C65A0D"/>
    <w:rsid w:val="00C65B30"/>
    <w:rsid w:val="00C65D5F"/>
    <w:rsid w:val="00C65DF1"/>
    <w:rsid w:val="00C6632F"/>
    <w:rsid w:val="00C6646B"/>
    <w:rsid w:val="00C676B4"/>
    <w:rsid w:val="00C67A06"/>
    <w:rsid w:val="00C67C67"/>
    <w:rsid w:val="00C701C6"/>
    <w:rsid w:val="00C70330"/>
    <w:rsid w:val="00C70406"/>
    <w:rsid w:val="00C704A3"/>
    <w:rsid w:val="00C70755"/>
    <w:rsid w:val="00C70F66"/>
    <w:rsid w:val="00C71397"/>
    <w:rsid w:val="00C71B71"/>
    <w:rsid w:val="00C71F40"/>
    <w:rsid w:val="00C72500"/>
    <w:rsid w:val="00C72793"/>
    <w:rsid w:val="00C72795"/>
    <w:rsid w:val="00C72A68"/>
    <w:rsid w:val="00C74219"/>
    <w:rsid w:val="00C745EC"/>
    <w:rsid w:val="00C747E9"/>
    <w:rsid w:val="00C74D02"/>
    <w:rsid w:val="00C74FC9"/>
    <w:rsid w:val="00C75304"/>
    <w:rsid w:val="00C764D4"/>
    <w:rsid w:val="00C766F6"/>
    <w:rsid w:val="00C76F02"/>
    <w:rsid w:val="00C77033"/>
    <w:rsid w:val="00C77A71"/>
    <w:rsid w:val="00C77BFD"/>
    <w:rsid w:val="00C809A3"/>
    <w:rsid w:val="00C810A4"/>
    <w:rsid w:val="00C8139E"/>
    <w:rsid w:val="00C815BB"/>
    <w:rsid w:val="00C81A86"/>
    <w:rsid w:val="00C81B75"/>
    <w:rsid w:val="00C81F5E"/>
    <w:rsid w:val="00C82563"/>
    <w:rsid w:val="00C82DBB"/>
    <w:rsid w:val="00C82EA2"/>
    <w:rsid w:val="00C83515"/>
    <w:rsid w:val="00C84591"/>
    <w:rsid w:val="00C847BE"/>
    <w:rsid w:val="00C84F50"/>
    <w:rsid w:val="00C864E6"/>
    <w:rsid w:val="00C86882"/>
    <w:rsid w:val="00C868AD"/>
    <w:rsid w:val="00C904F5"/>
    <w:rsid w:val="00C90505"/>
    <w:rsid w:val="00C90B3C"/>
    <w:rsid w:val="00C91022"/>
    <w:rsid w:val="00C912EC"/>
    <w:rsid w:val="00C9154C"/>
    <w:rsid w:val="00C91DCB"/>
    <w:rsid w:val="00C91F98"/>
    <w:rsid w:val="00C91FF3"/>
    <w:rsid w:val="00C925E1"/>
    <w:rsid w:val="00C92B9F"/>
    <w:rsid w:val="00C942AA"/>
    <w:rsid w:val="00C94599"/>
    <w:rsid w:val="00C956BB"/>
    <w:rsid w:val="00C957DF"/>
    <w:rsid w:val="00C958F6"/>
    <w:rsid w:val="00C963D1"/>
    <w:rsid w:val="00C96B0E"/>
    <w:rsid w:val="00C96D5B"/>
    <w:rsid w:val="00C974BE"/>
    <w:rsid w:val="00C97712"/>
    <w:rsid w:val="00CA00F3"/>
    <w:rsid w:val="00CA0A35"/>
    <w:rsid w:val="00CA1ED0"/>
    <w:rsid w:val="00CA22AC"/>
    <w:rsid w:val="00CA232A"/>
    <w:rsid w:val="00CA28F7"/>
    <w:rsid w:val="00CA2A72"/>
    <w:rsid w:val="00CA2D45"/>
    <w:rsid w:val="00CA3264"/>
    <w:rsid w:val="00CA327B"/>
    <w:rsid w:val="00CA32F3"/>
    <w:rsid w:val="00CA34C5"/>
    <w:rsid w:val="00CA38C0"/>
    <w:rsid w:val="00CA4490"/>
    <w:rsid w:val="00CA45FF"/>
    <w:rsid w:val="00CA47CE"/>
    <w:rsid w:val="00CA48F3"/>
    <w:rsid w:val="00CA50AA"/>
    <w:rsid w:val="00CA551A"/>
    <w:rsid w:val="00CA55A9"/>
    <w:rsid w:val="00CA5717"/>
    <w:rsid w:val="00CA5C43"/>
    <w:rsid w:val="00CA5E29"/>
    <w:rsid w:val="00CA6CF9"/>
    <w:rsid w:val="00CA6F6F"/>
    <w:rsid w:val="00CA6FCB"/>
    <w:rsid w:val="00CA73C2"/>
    <w:rsid w:val="00CA7764"/>
    <w:rsid w:val="00CA78F5"/>
    <w:rsid w:val="00CB01AA"/>
    <w:rsid w:val="00CB0433"/>
    <w:rsid w:val="00CB0615"/>
    <w:rsid w:val="00CB0654"/>
    <w:rsid w:val="00CB09D1"/>
    <w:rsid w:val="00CB335E"/>
    <w:rsid w:val="00CB3697"/>
    <w:rsid w:val="00CB3A1F"/>
    <w:rsid w:val="00CB3D28"/>
    <w:rsid w:val="00CB3ED1"/>
    <w:rsid w:val="00CB44BC"/>
    <w:rsid w:val="00CB49B8"/>
    <w:rsid w:val="00CB5242"/>
    <w:rsid w:val="00CB5799"/>
    <w:rsid w:val="00CB5E96"/>
    <w:rsid w:val="00CB5EDE"/>
    <w:rsid w:val="00CB5F83"/>
    <w:rsid w:val="00CB6023"/>
    <w:rsid w:val="00CB643E"/>
    <w:rsid w:val="00CB66E8"/>
    <w:rsid w:val="00CB6799"/>
    <w:rsid w:val="00CB6A3B"/>
    <w:rsid w:val="00CB718E"/>
    <w:rsid w:val="00CB77C4"/>
    <w:rsid w:val="00CB79EF"/>
    <w:rsid w:val="00CB7B0C"/>
    <w:rsid w:val="00CB7C3C"/>
    <w:rsid w:val="00CC17CA"/>
    <w:rsid w:val="00CC1CA0"/>
    <w:rsid w:val="00CC2019"/>
    <w:rsid w:val="00CC2EE4"/>
    <w:rsid w:val="00CC3FC1"/>
    <w:rsid w:val="00CC4657"/>
    <w:rsid w:val="00CC5478"/>
    <w:rsid w:val="00CC54A3"/>
    <w:rsid w:val="00CC5CE7"/>
    <w:rsid w:val="00CC6645"/>
    <w:rsid w:val="00CC69A0"/>
    <w:rsid w:val="00CC6EAC"/>
    <w:rsid w:val="00CC70E7"/>
    <w:rsid w:val="00CC755D"/>
    <w:rsid w:val="00CC7678"/>
    <w:rsid w:val="00CD0601"/>
    <w:rsid w:val="00CD170B"/>
    <w:rsid w:val="00CD1859"/>
    <w:rsid w:val="00CD1999"/>
    <w:rsid w:val="00CD22BF"/>
    <w:rsid w:val="00CD2526"/>
    <w:rsid w:val="00CD41EF"/>
    <w:rsid w:val="00CD42D3"/>
    <w:rsid w:val="00CD4A98"/>
    <w:rsid w:val="00CD546A"/>
    <w:rsid w:val="00CD5A9F"/>
    <w:rsid w:val="00CD5DA1"/>
    <w:rsid w:val="00CD6150"/>
    <w:rsid w:val="00CD6DC5"/>
    <w:rsid w:val="00CD7CBE"/>
    <w:rsid w:val="00CE066E"/>
    <w:rsid w:val="00CE0700"/>
    <w:rsid w:val="00CE0A95"/>
    <w:rsid w:val="00CE0DF1"/>
    <w:rsid w:val="00CE0F1B"/>
    <w:rsid w:val="00CE1168"/>
    <w:rsid w:val="00CE130D"/>
    <w:rsid w:val="00CE2284"/>
    <w:rsid w:val="00CE27B5"/>
    <w:rsid w:val="00CE39CE"/>
    <w:rsid w:val="00CE48BB"/>
    <w:rsid w:val="00CE4983"/>
    <w:rsid w:val="00CE537B"/>
    <w:rsid w:val="00CE5766"/>
    <w:rsid w:val="00CE5E83"/>
    <w:rsid w:val="00CE64F2"/>
    <w:rsid w:val="00CE718D"/>
    <w:rsid w:val="00CE7798"/>
    <w:rsid w:val="00CF023B"/>
    <w:rsid w:val="00CF0787"/>
    <w:rsid w:val="00CF159C"/>
    <w:rsid w:val="00CF1782"/>
    <w:rsid w:val="00CF1CFB"/>
    <w:rsid w:val="00CF250A"/>
    <w:rsid w:val="00CF25A6"/>
    <w:rsid w:val="00CF2720"/>
    <w:rsid w:val="00CF48CA"/>
    <w:rsid w:val="00CF4B3A"/>
    <w:rsid w:val="00CF54F1"/>
    <w:rsid w:val="00CF56F4"/>
    <w:rsid w:val="00CF5BCC"/>
    <w:rsid w:val="00CF6648"/>
    <w:rsid w:val="00CF6B67"/>
    <w:rsid w:val="00CF7148"/>
    <w:rsid w:val="00D004C3"/>
    <w:rsid w:val="00D00551"/>
    <w:rsid w:val="00D00669"/>
    <w:rsid w:val="00D011E9"/>
    <w:rsid w:val="00D013F2"/>
    <w:rsid w:val="00D014F6"/>
    <w:rsid w:val="00D01AAB"/>
    <w:rsid w:val="00D01D40"/>
    <w:rsid w:val="00D02CAC"/>
    <w:rsid w:val="00D02D36"/>
    <w:rsid w:val="00D02FAF"/>
    <w:rsid w:val="00D033C9"/>
    <w:rsid w:val="00D0388F"/>
    <w:rsid w:val="00D04459"/>
    <w:rsid w:val="00D0445F"/>
    <w:rsid w:val="00D04C86"/>
    <w:rsid w:val="00D04E75"/>
    <w:rsid w:val="00D05BB5"/>
    <w:rsid w:val="00D05E92"/>
    <w:rsid w:val="00D05FEC"/>
    <w:rsid w:val="00D060C1"/>
    <w:rsid w:val="00D070B6"/>
    <w:rsid w:val="00D07573"/>
    <w:rsid w:val="00D078E3"/>
    <w:rsid w:val="00D07D8B"/>
    <w:rsid w:val="00D10CB5"/>
    <w:rsid w:val="00D11431"/>
    <w:rsid w:val="00D1180C"/>
    <w:rsid w:val="00D11B36"/>
    <w:rsid w:val="00D11D24"/>
    <w:rsid w:val="00D13071"/>
    <w:rsid w:val="00D1308D"/>
    <w:rsid w:val="00D14418"/>
    <w:rsid w:val="00D14730"/>
    <w:rsid w:val="00D149FE"/>
    <w:rsid w:val="00D14C74"/>
    <w:rsid w:val="00D1571F"/>
    <w:rsid w:val="00D15B71"/>
    <w:rsid w:val="00D16186"/>
    <w:rsid w:val="00D169FC"/>
    <w:rsid w:val="00D1714E"/>
    <w:rsid w:val="00D17EDC"/>
    <w:rsid w:val="00D2000B"/>
    <w:rsid w:val="00D20631"/>
    <w:rsid w:val="00D2077D"/>
    <w:rsid w:val="00D2111E"/>
    <w:rsid w:val="00D212A7"/>
    <w:rsid w:val="00D22807"/>
    <w:rsid w:val="00D22DFC"/>
    <w:rsid w:val="00D23377"/>
    <w:rsid w:val="00D23767"/>
    <w:rsid w:val="00D24457"/>
    <w:rsid w:val="00D24E13"/>
    <w:rsid w:val="00D24FD7"/>
    <w:rsid w:val="00D2568A"/>
    <w:rsid w:val="00D27DAC"/>
    <w:rsid w:val="00D27F6A"/>
    <w:rsid w:val="00D301C4"/>
    <w:rsid w:val="00D309E9"/>
    <w:rsid w:val="00D30A54"/>
    <w:rsid w:val="00D3177C"/>
    <w:rsid w:val="00D31CFE"/>
    <w:rsid w:val="00D32010"/>
    <w:rsid w:val="00D32CA8"/>
    <w:rsid w:val="00D3353B"/>
    <w:rsid w:val="00D33641"/>
    <w:rsid w:val="00D33BE0"/>
    <w:rsid w:val="00D34651"/>
    <w:rsid w:val="00D34654"/>
    <w:rsid w:val="00D34DC9"/>
    <w:rsid w:val="00D34E62"/>
    <w:rsid w:val="00D352DD"/>
    <w:rsid w:val="00D35BF1"/>
    <w:rsid w:val="00D363AD"/>
    <w:rsid w:val="00D36787"/>
    <w:rsid w:val="00D374CF"/>
    <w:rsid w:val="00D37C95"/>
    <w:rsid w:val="00D37E6D"/>
    <w:rsid w:val="00D4052E"/>
    <w:rsid w:val="00D424A7"/>
    <w:rsid w:val="00D4259C"/>
    <w:rsid w:val="00D4301C"/>
    <w:rsid w:val="00D4500A"/>
    <w:rsid w:val="00D452B3"/>
    <w:rsid w:val="00D456D1"/>
    <w:rsid w:val="00D45C80"/>
    <w:rsid w:val="00D46240"/>
    <w:rsid w:val="00D4654F"/>
    <w:rsid w:val="00D468FC"/>
    <w:rsid w:val="00D469E0"/>
    <w:rsid w:val="00D479E9"/>
    <w:rsid w:val="00D50D0C"/>
    <w:rsid w:val="00D50DCA"/>
    <w:rsid w:val="00D51A29"/>
    <w:rsid w:val="00D51AA8"/>
    <w:rsid w:val="00D51E91"/>
    <w:rsid w:val="00D52576"/>
    <w:rsid w:val="00D55EBE"/>
    <w:rsid w:val="00D56A1C"/>
    <w:rsid w:val="00D5705E"/>
    <w:rsid w:val="00D57422"/>
    <w:rsid w:val="00D60064"/>
    <w:rsid w:val="00D60497"/>
    <w:rsid w:val="00D60C10"/>
    <w:rsid w:val="00D61F5A"/>
    <w:rsid w:val="00D62139"/>
    <w:rsid w:val="00D62880"/>
    <w:rsid w:val="00D628C8"/>
    <w:rsid w:val="00D62E03"/>
    <w:rsid w:val="00D63421"/>
    <w:rsid w:val="00D63E72"/>
    <w:rsid w:val="00D63FA6"/>
    <w:rsid w:val="00D645FD"/>
    <w:rsid w:val="00D64879"/>
    <w:rsid w:val="00D64E49"/>
    <w:rsid w:val="00D655CD"/>
    <w:rsid w:val="00D66057"/>
    <w:rsid w:val="00D67962"/>
    <w:rsid w:val="00D67B78"/>
    <w:rsid w:val="00D7259B"/>
    <w:rsid w:val="00D7456E"/>
    <w:rsid w:val="00D754C6"/>
    <w:rsid w:val="00D761FB"/>
    <w:rsid w:val="00D7659E"/>
    <w:rsid w:val="00D768E2"/>
    <w:rsid w:val="00D76ADD"/>
    <w:rsid w:val="00D7712F"/>
    <w:rsid w:val="00D77539"/>
    <w:rsid w:val="00D77651"/>
    <w:rsid w:val="00D7791E"/>
    <w:rsid w:val="00D77A77"/>
    <w:rsid w:val="00D801D9"/>
    <w:rsid w:val="00D80747"/>
    <w:rsid w:val="00D80CBE"/>
    <w:rsid w:val="00D82BAE"/>
    <w:rsid w:val="00D84173"/>
    <w:rsid w:val="00D8461F"/>
    <w:rsid w:val="00D848DD"/>
    <w:rsid w:val="00D85096"/>
    <w:rsid w:val="00D85AA0"/>
    <w:rsid w:val="00D86E76"/>
    <w:rsid w:val="00D870B5"/>
    <w:rsid w:val="00D901E8"/>
    <w:rsid w:val="00D902F1"/>
    <w:rsid w:val="00D909EB"/>
    <w:rsid w:val="00D91209"/>
    <w:rsid w:val="00D930D2"/>
    <w:rsid w:val="00D9321D"/>
    <w:rsid w:val="00D93F34"/>
    <w:rsid w:val="00D94056"/>
    <w:rsid w:val="00D94208"/>
    <w:rsid w:val="00D942BD"/>
    <w:rsid w:val="00D949EA"/>
    <w:rsid w:val="00D94E36"/>
    <w:rsid w:val="00D950CE"/>
    <w:rsid w:val="00D951F1"/>
    <w:rsid w:val="00D95C45"/>
    <w:rsid w:val="00D95CFD"/>
    <w:rsid w:val="00D96425"/>
    <w:rsid w:val="00D96891"/>
    <w:rsid w:val="00D97021"/>
    <w:rsid w:val="00D9730D"/>
    <w:rsid w:val="00D978D2"/>
    <w:rsid w:val="00DA079D"/>
    <w:rsid w:val="00DA0AF3"/>
    <w:rsid w:val="00DA1080"/>
    <w:rsid w:val="00DA1158"/>
    <w:rsid w:val="00DA1BB0"/>
    <w:rsid w:val="00DA1E8F"/>
    <w:rsid w:val="00DA2F48"/>
    <w:rsid w:val="00DA2FE8"/>
    <w:rsid w:val="00DA3185"/>
    <w:rsid w:val="00DA3338"/>
    <w:rsid w:val="00DA3411"/>
    <w:rsid w:val="00DA377A"/>
    <w:rsid w:val="00DA37BB"/>
    <w:rsid w:val="00DA3AD1"/>
    <w:rsid w:val="00DA4CDD"/>
    <w:rsid w:val="00DA5A36"/>
    <w:rsid w:val="00DA5C1F"/>
    <w:rsid w:val="00DA5D57"/>
    <w:rsid w:val="00DA62C7"/>
    <w:rsid w:val="00DA62D6"/>
    <w:rsid w:val="00DA62E1"/>
    <w:rsid w:val="00DB226C"/>
    <w:rsid w:val="00DB24E8"/>
    <w:rsid w:val="00DB2ABF"/>
    <w:rsid w:val="00DB2BB3"/>
    <w:rsid w:val="00DB2F5B"/>
    <w:rsid w:val="00DB4CFA"/>
    <w:rsid w:val="00DB5345"/>
    <w:rsid w:val="00DB61D4"/>
    <w:rsid w:val="00DB66CF"/>
    <w:rsid w:val="00DB6A71"/>
    <w:rsid w:val="00DB72F1"/>
    <w:rsid w:val="00DB7FAC"/>
    <w:rsid w:val="00DC013C"/>
    <w:rsid w:val="00DC0464"/>
    <w:rsid w:val="00DC0A80"/>
    <w:rsid w:val="00DC1F23"/>
    <w:rsid w:val="00DC2139"/>
    <w:rsid w:val="00DC336E"/>
    <w:rsid w:val="00DC3416"/>
    <w:rsid w:val="00DC35BD"/>
    <w:rsid w:val="00DC3835"/>
    <w:rsid w:val="00DC47F7"/>
    <w:rsid w:val="00DC4C96"/>
    <w:rsid w:val="00DC57B4"/>
    <w:rsid w:val="00DC5CB6"/>
    <w:rsid w:val="00DC6129"/>
    <w:rsid w:val="00DC6231"/>
    <w:rsid w:val="00DC783C"/>
    <w:rsid w:val="00DD0076"/>
    <w:rsid w:val="00DD0D33"/>
    <w:rsid w:val="00DD166F"/>
    <w:rsid w:val="00DD1E24"/>
    <w:rsid w:val="00DD30B2"/>
    <w:rsid w:val="00DD350E"/>
    <w:rsid w:val="00DD3E9B"/>
    <w:rsid w:val="00DD3F3B"/>
    <w:rsid w:val="00DD40D4"/>
    <w:rsid w:val="00DD4C93"/>
    <w:rsid w:val="00DD4D19"/>
    <w:rsid w:val="00DD4E67"/>
    <w:rsid w:val="00DD4E89"/>
    <w:rsid w:val="00DD52EF"/>
    <w:rsid w:val="00DD54ED"/>
    <w:rsid w:val="00DD5B33"/>
    <w:rsid w:val="00DD5D8A"/>
    <w:rsid w:val="00DD661A"/>
    <w:rsid w:val="00DD6DBD"/>
    <w:rsid w:val="00DD70F0"/>
    <w:rsid w:val="00DD789B"/>
    <w:rsid w:val="00DE0258"/>
    <w:rsid w:val="00DE0578"/>
    <w:rsid w:val="00DE1F05"/>
    <w:rsid w:val="00DE2581"/>
    <w:rsid w:val="00DE2E46"/>
    <w:rsid w:val="00DE2EF8"/>
    <w:rsid w:val="00DE3F15"/>
    <w:rsid w:val="00DE4641"/>
    <w:rsid w:val="00DE486C"/>
    <w:rsid w:val="00DE49EC"/>
    <w:rsid w:val="00DE4C19"/>
    <w:rsid w:val="00DE5613"/>
    <w:rsid w:val="00DE577A"/>
    <w:rsid w:val="00DE5899"/>
    <w:rsid w:val="00DE5A58"/>
    <w:rsid w:val="00DE6128"/>
    <w:rsid w:val="00DE635B"/>
    <w:rsid w:val="00DE7396"/>
    <w:rsid w:val="00DE756C"/>
    <w:rsid w:val="00DE75BC"/>
    <w:rsid w:val="00DE7887"/>
    <w:rsid w:val="00DE7898"/>
    <w:rsid w:val="00DE7C7A"/>
    <w:rsid w:val="00DE7CA6"/>
    <w:rsid w:val="00DF0135"/>
    <w:rsid w:val="00DF043E"/>
    <w:rsid w:val="00DF0913"/>
    <w:rsid w:val="00DF0935"/>
    <w:rsid w:val="00DF0F2D"/>
    <w:rsid w:val="00DF1CE9"/>
    <w:rsid w:val="00DF2070"/>
    <w:rsid w:val="00DF212D"/>
    <w:rsid w:val="00DF2425"/>
    <w:rsid w:val="00DF2640"/>
    <w:rsid w:val="00DF2992"/>
    <w:rsid w:val="00DF2A58"/>
    <w:rsid w:val="00DF3999"/>
    <w:rsid w:val="00DF3B37"/>
    <w:rsid w:val="00DF57AC"/>
    <w:rsid w:val="00DF58ED"/>
    <w:rsid w:val="00DF59C0"/>
    <w:rsid w:val="00DF5DDE"/>
    <w:rsid w:val="00DF6130"/>
    <w:rsid w:val="00DF6926"/>
    <w:rsid w:val="00DF6964"/>
    <w:rsid w:val="00DF698F"/>
    <w:rsid w:val="00DF6FE9"/>
    <w:rsid w:val="00DF7F97"/>
    <w:rsid w:val="00E007FA"/>
    <w:rsid w:val="00E00A45"/>
    <w:rsid w:val="00E00B95"/>
    <w:rsid w:val="00E015E4"/>
    <w:rsid w:val="00E02F52"/>
    <w:rsid w:val="00E038F8"/>
    <w:rsid w:val="00E03982"/>
    <w:rsid w:val="00E03E15"/>
    <w:rsid w:val="00E04D9D"/>
    <w:rsid w:val="00E05643"/>
    <w:rsid w:val="00E056F7"/>
    <w:rsid w:val="00E077B4"/>
    <w:rsid w:val="00E07F11"/>
    <w:rsid w:val="00E10ECE"/>
    <w:rsid w:val="00E10EE2"/>
    <w:rsid w:val="00E116F6"/>
    <w:rsid w:val="00E118F4"/>
    <w:rsid w:val="00E11E99"/>
    <w:rsid w:val="00E120A7"/>
    <w:rsid w:val="00E12832"/>
    <w:rsid w:val="00E12E3A"/>
    <w:rsid w:val="00E13D9D"/>
    <w:rsid w:val="00E14768"/>
    <w:rsid w:val="00E14977"/>
    <w:rsid w:val="00E14BC3"/>
    <w:rsid w:val="00E14D2C"/>
    <w:rsid w:val="00E159EB"/>
    <w:rsid w:val="00E169F4"/>
    <w:rsid w:val="00E16C6E"/>
    <w:rsid w:val="00E1744A"/>
    <w:rsid w:val="00E17532"/>
    <w:rsid w:val="00E17638"/>
    <w:rsid w:val="00E177C5"/>
    <w:rsid w:val="00E17B84"/>
    <w:rsid w:val="00E17E0C"/>
    <w:rsid w:val="00E21480"/>
    <w:rsid w:val="00E21560"/>
    <w:rsid w:val="00E21BD3"/>
    <w:rsid w:val="00E21D8C"/>
    <w:rsid w:val="00E22186"/>
    <w:rsid w:val="00E22462"/>
    <w:rsid w:val="00E22A9B"/>
    <w:rsid w:val="00E22D98"/>
    <w:rsid w:val="00E2369A"/>
    <w:rsid w:val="00E240D3"/>
    <w:rsid w:val="00E246E7"/>
    <w:rsid w:val="00E24950"/>
    <w:rsid w:val="00E24B7C"/>
    <w:rsid w:val="00E24DB6"/>
    <w:rsid w:val="00E2519D"/>
    <w:rsid w:val="00E251A4"/>
    <w:rsid w:val="00E25CFD"/>
    <w:rsid w:val="00E25F1A"/>
    <w:rsid w:val="00E260BD"/>
    <w:rsid w:val="00E265D6"/>
    <w:rsid w:val="00E2671F"/>
    <w:rsid w:val="00E26EB3"/>
    <w:rsid w:val="00E27976"/>
    <w:rsid w:val="00E27B11"/>
    <w:rsid w:val="00E27C88"/>
    <w:rsid w:val="00E3088A"/>
    <w:rsid w:val="00E30B4B"/>
    <w:rsid w:val="00E30CCE"/>
    <w:rsid w:val="00E3178F"/>
    <w:rsid w:val="00E318F7"/>
    <w:rsid w:val="00E31A09"/>
    <w:rsid w:val="00E32497"/>
    <w:rsid w:val="00E325D2"/>
    <w:rsid w:val="00E32753"/>
    <w:rsid w:val="00E3305B"/>
    <w:rsid w:val="00E339DD"/>
    <w:rsid w:val="00E33A84"/>
    <w:rsid w:val="00E345D0"/>
    <w:rsid w:val="00E354B7"/>
    <w:rsid w:val="00E355AE"/>
    <w:rsid w:val="00E356FD"/>
    <w:rsid w:val="00E362D5"/>
    <w:rsid w:val="00E3643B"/>
    <w:rsid w:val="00E365C9"/>
    <w:rsid w:val="00E36B55"/>
    <w:rsid w:val="00E378A1"/>
    <w:rsid w:val="00E37F24"/>
    <w:rsid w:val="00E40D5B"/>
    <w:rsid w:val="00E41A2F"/>
    <w:rsid w:val="00E421C6"/>
    <w:rsid w:val="00E42B77"/>
    <w:rsid w:val="00E43B1C"/>
    <w:rsid w:val="00E4472B"/>
    <w:rsid w:val="00E45302"/>
    <w:rsid w:val="00E45964"/>
    <w:rsid w:val="00E45A88"/>
    <w:rsid w:val="00E45E02"/>
    <w:rsid w:val="00E45E06"/>
    <w:rsid w:val="00E46DF4"/>
    <w:rsid w:val="00E50B8A"/>
    <w:rsid w:val="00E51536"/>
    <w:rsid w:val="00E51583"/>
    <w:rsid w:val="00E517F2"/>
    <w:rsid w:val="00E51B18"/>
    <w:rsid w:val="00E537D8"/>
    <w:rsid w:val="00E537FD"/>
    <w:rsid w:val="00E53EA1"/>
    <w:rsid w:val="00E54034"/>
    <w:rsid w:val="00E5450D"/>
    <w:rsid w:val="00E54E19"/>
    <w:rsid w:val="00E54E50"/>
    <w:rsid w:val="00E5513D"/>
    <w:rsid w:val="00E5573A"/>
    <w:rsid w:val="00E56D79"/>
    <w:rsid w:val="00E56EA2"/>
    <w:rsid w:val="00E5794B"/>
    <w:rsid w:val="00E57C4C"/>
    <w:rsid w:val="00E601F9"/>
    <w:rsid w:val="00E6148E"/>
    <w:rsid w:val="00E6171F"/>
    <w:rsid w:val="00E62160"/>
    <w:rsid w:val="00E623CB"/>
    <w:rsid w:val="00E62C75"/>
    <w:rsid w:val="00E62EFE"/>
    <w:rsid w:val="00E6317D"/>
    <w:rsid w:val="00E63213"/>
    <w:rsid w:val="00E63665"/>
    <w:rsid w:val="00E63C24"/>
    <w:rsid w:val="00E64002"/>
    <w:rsid w:val="00E640B7"/>
    <w:rsid w:val="00E6498C"/>
    <w:rsid w:val="00E64B64"/>
    <w:rsid w:val="00E651EF"/>
    <w:rsid w:val="00E655C9"/>
    <w:rsid w:val="00E65A33"/>
    <w:rsid w:val="00E66B5D"/>
    <w:rsid w:val="00E66DA8"/>
    <w:rsid w:val="00E66E05"/>
    <w:rsid w:val="00E6778B"/>
    <w:rsid w:val="00E67A61"/>
    <w:rsid w:val="00E71870"/>
    <w:rsid w:val="00E719D9"/>
    <w:rsid w:val="00E71B8E"/>
    <w:rsid w:val="00E7214A"/>
    <w:rsid w:val="00E72F36"/>
    <w:rsid w:val="00E72F9A"/>
    <w:rsid w:val="00E73482"/>
    <w:rsid w:val="00E73717"/>
    <w:rsid w:val="00E73D80"/>
    <w:rsid w:val="00E741C0"/>
    <w:rsid w:val="00E74AED"/>
    <w:rsid w:val="00E74E2B"/>
    <w:rsid w:val="00E752B4"/>
    <w:rsid w:val="00E75FA3"/>
    <w:rsid w:val="00E760F9"/>
    <w:rsid w:val="00E76655"/>
    <w:rsid w:val="00E7705F"/>
    <w:rsid w:val="00E77F8C"/>
    <w:rsid w:val="00E803EA"/>
    <w:rsid w:val="00E81294"/>
    <w:rsid w:val="00E81307"/>
    <w:rsid w:val="00E81B53"/>
    <w:rsid w:val="00E82E4A"/>
    <w:rsid w:val="00E82F29"/>
    <w:rsid w:val="00E83007"/>
    <w:rsid w:val="00E83CE9"/>
    <w:rsid w:val="00E83D17"/>
    <w:rsid w:val="00E83F2E"/>
    <w:rsid w:val="00E843D4"/>
    <w:rsid w:val="00E848EE"/>
    <w:rsid w:val="00E84AF7"/>
    <w:rsid w:val="00E84B6D"/>
    <w:rsid w:val="00E84EAC"/>
    <w:rsid w:val="00E853F1"/>
    <w:rsid w:val="00E85E2A"/>
    <w:rsid w:val="00E87656"/>
    <w:rsid w:val="00E906D9"/>
    <w:rsid w:val="00E9080B"/>
    <w:rsid w:val="00E90CB9"/>
    <w:rsid w:val="00E90CE1"/>
    <w:rsid w:val="00E915B4"/>
    <w:rsid w:val="00E91F61"/>
    <w:rsid w:val="00E91FD4"/>
    <w:rsid w:val="00E921F1"/>
    <w:rsid w:val="00E92452"/>
    <w:rsid w:val="00E926DD"/>
    <w:rsid w:val="00E92940"/>
    <w:rsid w:val="00E929DE"/>
    <w:rsid w:val="00E93115"/>
    <w:rsid w:val="00E934CD"/>
    <w:rsid w:val="00E93C01"/>
    <w:rsid w:val="00E942CB"/>
    <w:rsid w:val="00E94552"/>
    <w:rsid w:val="00E9498C"/>
    <w:rsid w:val="00E94E97"/>
    <w:rsid w:val="00E961D6"/>
    <w:rsid w:val="00E96883"/>
    <w:rsid w:val="00E96B09"/>
    <w:rsid w:val="00E96BE3"/>
    <w:rsid w:val="00E96CD2"/>
    <w:rsid w:val="00E9702B"/>
    <w:rsid w:val="00E97436"/>
    <w:rsid w:val="00E97F39"/>
    <w:rsid w:val="00EA04DF"/>
    <w:rsid w:val="00EA0A0A"/>
    <w:rsid w:val="00EA0BD0"/>
    <w:rsid w:val="00EA0FA1"/>
    <w:rsid w:val="00EA1555"/>
    <w:rsid w:val="00EA1A8C"/>
    <w:rsid w:val="00EA20B5"/>
    <w:rsid w:val="00EA23C0"/>
    <w:rsid w:val="00EA2E82"/>
    <w:rsid w:val="00EA2FC2"/>
    <w:rsid w:val="00EA3206"/>
    <w:rsid w:val="00EA3422"/>
    <w:rsid w:val="00EA3540"/>
    <w:rsid w:val="00EA3669"/>
    <w:rsid w:val="00EA3975"/>
    <w:rsid w:val="00EA50C1"/>
    <w:rsid w:val="00EA5349"/>
    <w:rsid w:val="00EA56D8"/>
    <w:rsid w:val="00EA59CC"/>
    <w:rsid w:val="00EA60DE"/>
    <w:rsid w:val="00EA7580"/>
    <w:rsid w:val="00EA7C18"/>
    <w:rsid w:val="00EB080D"/>
    <w:rsid w:val="00EB0E66"/>
    <w:rsid w:val="00EB1594"/>
    <w:rsid w:val="00EB28AD"/>
    <w:rsid w:val="00EB2FD7"/>
    <w:rsid w:val="00EB3279"/>
    <w:rsid w:val="00EB35F7"/>
    <w:rsid w:val="00EB384E"/>
    <w:rsid w:val="00EB3DC4"/>
    <w:rsid w:val="00EB52AE"/>
    <w:rsid w:val="00EB5678"/>
    <w:rsid w:val="00EB5C96"/>
    <w:rsid w:val="00EB621F"/>
    <w:rsid w:val="00EB6603"/>
    <w:rsid w:val="00EB6757"/>
    <w:rsid w:val="00EB7DE7"/>
    <w:rsid w:val="00EC0327"/>
    <w:rsid w:val="00EC09B4"/>
    <w:rsid w:val="00EC10E9"/>
    <w:rsid w:val="00EC11CC"/>
    <w:rsid w:val="00EC150A"/>
    <w:rsid w:val="00EC349A"/>
    <w:rsid w:val="00EC3587"/>
    <w:rsid w:val="00EC51E5"/>
    <w:rsid w:val="00EC569D"/>
    <w:rsid w:val="00EC614A"/>
    <w:rsid w:val="00EC7EE7"/>
    <w:rsid w:val="00ED02F4"/>
    <w:rsid w:val="00ED06F0"/>
    <w:rsid w:val="00ED0F01"/>
    <w:rsid w:val="00ED0F29"/>
    <w:rsid w:val="00ED0F42"/>
    <w:rsid w:val="00ED137A"/>
    <w:rsid w:val="00ED28A3"/>
    <w:rsid w:val="00ED296B"/>
    <w:rsid w:val="00ED29FD"/>
    <w:rsid w:val="00ED301A"/>
    <w:rsid w:val="00ED488C"/>
    <w:rsid w:val="00ED5C8D"/>
    <w:rsid w:val="00ED659E"/>
    <w:rsid w:val="00ED70EA"/>
    <w:rsid w:val="00ED727E"/>
    <w:rsid w:val="00ED75D0"/>
    <w:rsid w:val="00ED7E40"/>
    <w:rsid w:val="00EE0258"/>
    <w:rsid w:val="00EE0274"/>
    <w:rsid w:val="00EE0380"/>
    <w:rsid w:val="00EE0B45"/>
    <w:rsid w:val="00EE127B"/>
    <w:rsid w:val="00EE1D92"/>
    <w:rsid w:val="00EE24B7"/>
    <w:rsid w:val="00EE3355"/>
    <w:rsid w:val="00EE3835"/>
    <w:rsid w:val="00EE3BBA"/>
    <w:rsid w:val="00EE4B62"/>
    <w:rsid w:val="00EE728F"/>
    <w:rsid w:val="00EE7359"/>
    <w:rsid w:val="00EE7AE3"/>
    <w:rsid w:val="00EE7AFD"/>
    <w:rsid w:val="00EE7C6D"/>
    <w:rsid w:val="00EE7E55"/>
    <w:rsid w:val="00EF06F0"/>
    <w:rsid w:val="00EF08BE"/>
    <w:rsid w:val="00EF10C7"/>
    <w:rsid w:val="00EF1560"/>
    <w:rsid w:val="00EF3646"/>
    <w:rsid w:val="00EF39AA"/>
    <w:rsid w:val="00EF44A3"/>
    <w:rsid w:val="00EF5018"/>
    <w:rsid w:val="00EF5676"/>
    <w:rsid w:val="00EF60B4"/>
    <w:rsid w:val="00EF6CA8"/>
    <w:rsid w:val="00EF77EE"/>
    <w:rsid w:val="00F0084F"/>
    <w:rsid w:val="00F013C8"/>
    <w:rsid w:val="00F014A4"/>
    <w:rsid w:val="00F019FE"/>
    <w:rsid w:val="00F01F43"/>
    <w:rsid w:val="00F02816"/>
    <w:rsid w:val="00F0288C"/>
    <w:rsid w:val="00F02C13"/>
    <w:rsid w:val="00F03564"/>
    <w:rsid w:val="00F042A7"/>
    <w:rsid w:val="00F046BB"/>
    <w:rsid w:val="00F0510C"/>
    <w:rsid w:val="00F05A12"/>
    <w:rsid w:val="00F07BF2"/>
    <w:rsid w:val="00F07D1F"/>
    <w:rsid w:val="00F1003B"/>
    <w:rsid w:val="00F100AB"/>
    <w:rsid w:val="00F10424"/>
    <w:rsid w:val="00F104C4"/>
    <w:rsid w:val="00F10AE8"/>
    <w:rsid w:val="00F133D3"/>
    <w:rsid w:val="00F138ED"/>
    <w:rsid w:val="00F13B68"/>
    <w:rsid w:val="00F13F01"/>
    <w:rsid w:val="00F14AD1"/>
    <w:rsid w:val="00F14EB6"/>
    <w:rsid w:val="00F15468"/>
    <w:rsid w:val="00F16E19"/>
    <w:rsid w:val="00F16FF9"/>
    <w:rsid w:val="00F170C2"/>
    <w:rsid w:val="00F17964"/>
    <w:rsid w:val="00F179A3"/>
    <w:rsid w:val="00F17D25"/>
    <w:rsid w:val="00F20407"/>
    <w:rsid w:val="00F2131F"/>
    <w:rsid w:val="00F215F6"/>
    <w:rsid w:val="00F21976"/>
    <w:rsid w:val="00F219A4"/>
    <w:rsid w:val="00F21BD6"/>
    <w:rsid w:val="00F21E63"/>
    <w:rsid w:val="00F2246E"/>
    <w:rsid w:val="00F22968"/>
    <w:rsid w:val="00F22DA4"/>
    <w:rsid w:val="00F22ED2"/>
    <w:rsid w:val="00F230D1"/>
    <w:rsid w:val="00F234A3"/>
    <w:rsid w:val="00F24C6F"/>
    <w:rsid w:val="00F255ED"/>
    <w:rsid w:val="00F26885"/>
    <w:rsid w:val="00F2736F"/>
    <w:rsid w:val="00F275DA"/>
    <w:rsid w:val="00F2792D"/>
    <w:rsid w:val="00F279AB"/>
    <w:rsid w:val="00F27D19"/>
    <w:rsid w:val="00F304D2"/>
    <w:rsid w:val="00F30656"/>
    <w:rsid w:val="00F30BC6"/>
    <w:rsid w:val="00F310EC"/>
    <w:rsid w:val="00F31934"/>
    <w:rsid w:val="00F33D24"/>
    <w:rsid w:val="00F33DB3"/>
    <w:rsid w:val="00F34482"/>
    <w:rsid w:val="00F3469C"/>
    <w:rsid w:val="00F34B4C"/>
    <w:rsid w:val="00F34FB2"/>
    <w:rsid w:val="00F35F83"/>
    <w:rsid w:val="00F36120"/>
    <w:rsid w:val="00F362C6"/>
    <w:rsid w:val="00F36842"/>
    <w:rsid w:val="00F368C3"/>
    <w:rsid w:val="00F36927"/>
    <w:rsid w:val="00F36B3E"/>
    <w:rsid w:val="00F36E25"/>
    <w:rsid w:val="00F36F1F"/>
    <w:rsid w:val="00F37FCC"/>
    <w:rsid w:val="00F400C2"/>
    <w:rsid w:val="00F40D67"/>
    <w:rsid w:val="00F418EC"/>
    <w:rsid w:val="00F42050"/>
    <w:rsid w:val="00F42425"/>
    <w:rsid w:val="00F439A2"/>
    <w:rsid w:val="00F44A33"/>
    <w:rsid w:val="00F453F2"/>
    <w:rsid w:val="00F45D32"/>
    <w:rsid w:val="00F46572"/>
    <w:rsid w:val="00F46C9F"/>
    <w:rsid w:val="00F473CC"/>
    <w:rsid w:val="00F47C17"/>
    <w:rsid w:val="00F5059A"/>
    <w:rsid w:val="00F513F8"/>
    <w:rsid w:val="00F51417"/>
    <w:rsid w:val="00F5197D"/>
    <w:rsid w:val="00F51CCC"/>
    <w:rsid w:val="00F5230C"/>
    <w:rsid w:val="00F5232B"/>
    <w:rsid w:val="00F52A34"/>
    <w:rsid w:val="00F52C17"/>
    <w:rsid w:val="00F531DE"/>
    <w:rsid w:val="00F53471"/>
    <w:rsid w:val="00F548FC"/>
    <w:rsid w:val="00F54D30"/>
    <w:rsid w:val="00F56988"/>
    <w:rsid w:val="00F5728D"/>
    <w:rsid w:val="00F5731D"/>
    <w:rsid w:val="00F5790B"/>
    <w:rsid w:val="00F57E1C"/>
    <w:rsid w:val="00F60C1E"/>
    <w:rsid w:val="00F60DDA"/>
    <w:rsid w:val="00F60F47"/>
    <w:rsid w:val="00F6117F"/>
    <w:rsid w:val="00F61754"/>
    <w:rsid w:val="00F61BFC"/>
    <w:rsid w:val="00F628B4"/>
    <w:rsid w:val="00F628E2"/>
    <w:rsid w:val="00F636CF"/>
    <w:rsid w:val="00F63AB0"/>
    <w:rsid w:val="00F63AEC"/>
    <w:rsid w:val="00F63B88"/>
    <w:rsid w:val="00F63D37"/>
    <w:rsid w:val="00F640D3"/>
    <w:rsid w:val="00F64420"/>
    <w:rsid w:val="00F65A1D"/>
    <w:rsid w:val="00F66661"/>
    <w:rsid w:val="00F676D6"/>
    <w:rsid w:val="00F678D6"/>
    <w:rsid w:val="00F70130"/>
    <w:rsid w:val="00F70BEC"/>
    <w:rsid w:val="00F710C3"/>
    <w:rsid w:val="00F71863"/>
    <w:rsid w:val="00F7354F"/>
    <w:rsid w:val="00F743D7"/>
    <w:rsid w:val="00F74572"/>
    <w:rsid w:val="00F746BC"/>
    <w:rsid w:val="00F74F56"/>
    <w:rsid w:val="00F7509A"/>
    <w:rsid w:val="00F752A7"/>
    <w:rsid w:val="00F75D56"/>
    <w:rsid w:val="00F75D98"/>
    <w:rsid w:val="00F765EE"/>
    <w:rsid w:val="00F76CAF"/>
    <w:rsid w:val="00F774E5"/>
    <w:rsid w:val="00F77B49"/>
    <w:rsid w:val="00F8026D"/>
    <w:rsid w:val="00F80D69"/>
    <w:rsid w:val="00F811C2"/>
    <w:rsid w:val="00F81CB7"/>
    <w:rsid w:val="00F82457"/>
    <w:rsid w:val="00F8266A"/>
    <w:rsid w:val="00F82FAC"/>
    <w:rsid w:val="00F8305B"/>
    <w:rsid w:val="00F831EB"/>
    <w:rsid w:val="00F83E16"/>
    <w:rsid w:val="00F83FE6"/>
    <w:rsid w:val="00F8439D"/>
    <w:rsid w:val="00F84BE1"/>
    <w:rsid w:val="00F84D42"/>
    <w:rsid w:val="00F85143"/>
    <w:rsid w:val="00F852DC"/>
    <w:rsid w:val="00F85300"/>
    <w:rsid w:val="00F867C5"/>
    <w:rsid w:val="00F86AA2"/>
    <w:rsid w:val="00F86B97"/>
    <w:rsid w:val="00F87320"/>
    <w:rsid w:val="00F87F4A"/>
    <w:rsid w:val="00F9020E"/>
    <w:rsid w:val="00F91544"/>
    <w:rsid w:val="00F91652"/>
    <w:rsid w:val="00F91A9A"/>
    <w:rsid w:val="00F91C72"/>
    <w:rsid w:val="00F92181"/>
    <w:rsid w:val="00F926CC"/>
    <w:rsid w:val="00F9270A"/>
    <w:rsid w:val="00F9282A"/>
    <w:rsid w:val="00F92D71"/>
    <w:rsid w:val="00F92DB0"/>
    <w:rsid w:val="00F93F2C"/>
    <w:rsid w:val="00F944AF"/>
    <w:rsid w:val="00F94C36"/>
    <w:rsid w:val="00F95C64"/>
    <w:rsid w:val="00F960C4"/>
    <w:rsid w:val="00F960D5"/>
    <w:rsid w:val="00F96A33"/>
    <w:rsid w:val="00F96A81"/>
    <w:rsid w:val="00F96D04"/>
    <w:rsid w:val="00F9785F"/>
    <w:rsid w:val="00F978F4"/>
    <w:rsid w:val="00F97BF5"/>
    <w:rsid w:val="00FA03D2"/>
    <w:rsid w:val="00FA072D"/>
    <w:rsid w:val="00FA0755"/>
    <w:rsid w:val="00FA089A"/>
    <w:rsid w:val="00FA0D41"/>
    <w:rsid w:val="00FA29ED"/>
    <w:rsid w:val="00FA2C04"/>
    <w:rsid w:val="00FA2FA3"/>
    <w:rsid w:val="00FA30CD"/>
    <w:rsid w:val="00FA4057"/>
    <w:rsid w:val="00FA43F4"/>
    <w:rsid w:val="00FA4B28"/>
    <w:rsid w:val="00FA4F7F"/>
    <w:rsid w:val="00FA5289"/>
    <w:rsid w:val="00FA5381"/>
    <w:rsid w:val="00FA5B74"/>
    <w:rsid w:val="00FA68AB"/>
    <w:rsid w:val="00FA6E3F"/>
    <w:rsid w:val="00FA7C5A"/>
    <w:rsid w:val="00FB03BC"/>
    <w:rsid w:val="00FB08C4"/>
    <w:rsid w:val="00FB0B8A"/>
    <w:rsid w:val="00FB0EAD"/>
    <w:rsid w:val="00FB1243"/>
    <w:rsid w:val="00FB146A"/>
    <w:rsid w:val="00FB18AE"/>
    <w:rsid w:val="00FB1B69"/>
    <w:rsid w:val="00FB290F"/>
    <w:rsid w:val="00FB2E24"/>
    <w:rsid w:val="00FB37EE"/>
    <w:rsid w:val="00FB5315"/>
    <w:rsid w:val="00FB5B2D"/>
    <w:rsid w:val="00FB5CFB"/>
    <w:rsid w:val="00FB6DC5"/>
    <w:rsid w:val="00FB712F"/>
    <w:rsid w:val="00FB73FA"/>
    <w:rsid w:val="00FB7832"/>
    <w:rsid w:val="00FB7D25"/>
    <w:rsid w:val="00FC0069"/>
    <w:rsid w:val="00FC142A"/>
    <w:rsid w:val="00FC1753"/>
    <w:rsid w:val="00FC2AF2"/>
    <w:rsid w:val="00FC2E66"/>
    <w:rsid w:val="00FC35D6"/>
    <w:rsid w:val="00FC3898"/>
    <w:rsid w:val="00FC3B0E"/>
    <w:rsid w:val="00FC4450"/>
    <w:rsid w:val="00FC4874"/>
    <w:rsid w:val="00FC5F7F"/>
    <w:rsid w:val="00FC6038"/>
    <w:rsid w:val="00FC6227"/>
    <w:rsid w:val="00FC642C"/>
    <w:rsid w:val="00FC64C6"/>
    <w:rsid w:val="00FC660C"/>
    <w:rsid w:val="00FC6D8B"/>
    <w:rsid w:val="00FC730F"/>
    <w:rsid w:val="00FC7582"/>
    <w:rsid w:val="00FC7804"/>
    <w:rsid w:val="00FC7999"/>
    <w:rsid w:val="00FC7CD9"/>
    <w:rsid w:val="00FD06B7"/>
    <w:rsid w:val="00FD074E"/>
    <w:rsid w:val="00FD0B31"/>
    <w:rsid w:val="00FD0DE7"/>
    <w:rsid w:val="00FD1C3D"/>
    <w:rsid w:val="00FD26C5"/>
    <w:rsid w:val="00FD27ED"/>
    <w:rsid w:val="00FD2A2D"/>
    <w:rsid w:val="00FD3576"/>
    <w:rsid w:val="00FD4A06"/>
    <w:rsid w:val="00FD4CD1"/>
    <w:rsid w:val="00FD55C8"/>
    <w:rsid w:val="00FD6A71"/>
    <w:rsid w:val="00FD6B80"/>
    <w:rsid w:val="00FD6EB6"/>
    <w:rsid w:val="00FD7266"/>
    <w:rsid w:val="00FD765A"/>
    <w:rsid w:val="00FD7790"/>
    <w:rsid w:val="00FD79A0"/>
    <w:rsid w:val="00FE0462"/>
    <w:rsid w:val="00FE0D1E"/>
    <w:rsid w:val="00FE0F01"/>
    <w:rsid w:val="00FE1FFC"/>
    <w:rsid w:val="00FE222C"/>
    <w:rsid w:val="00FE2617"/>
    <w:rsid w:val="00FE46E3"/>
    <w:rsid w:val="00FE4F1B"/>
    <w:rsid w:val="00FE503E"/>
    <w:rsid w:val="00FE564D"/>
    <w:rsid w:val="00FE5718"/>
    <w:rsid w:val="00FE586D"/>
    <w:rsid w:val="00FE5ADD"/>
    <w:rsid w:val="00FE69E3"/>
    <w:rsid w:val="00FE72D1"/>
    <w:rsid w:val="00FE7340"/>
    <w:rsid w:val="00FE734F"/>
    <w:rsid w:val="00FE7882"/>
    <w:rsid w:val="00FE7F54"/>
    <w:rsid w:val="00FF02AF"/>
    <w:rsid w:val="00FF0353"/>
    <w:rsid w:val="00FF0799"/>
    <w:rsid w:val="00FF151D"/>
    <w:rsid w:val="00FF19C0"/>
    <w:rsid w:val="00FF1CC6"/>
    <w:rsid w:val="00FF229B"/>
    <w:rsid w:val="00FF24A6"/>
    <w:rsid w:val="00FF3883"/>
    <w:rsid w:val="00FF40E1"/>
    <w:rsid w:val="00FF4AE0"/>
    <w:rsid w:val="00FF4B2A"/>
    <w:rsid w:val="00FF4B50"/>
    <w:rsid w:val="00FF4D1E"/>
    <w:rsid w:val="00FF51A2"/>
    <w:rsid w:val="00FF57D5"/>
    <w:rsid w:val="00FF5F2C"/>
    <w:rsid w:val="00FF6603"/>
    <w:rsid w:val="00FF66F7"/>
    <w:rsid w:val="00FF7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0E61A5"/>
  <w15:chartTrackingRefBased/>
  <w15:docId w15:val="{DE9D9B66-29D3-49E3-B826-380B1499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D69"/>
    <w:pPr>
      <w:spacing w:before="120" w:after="120"/>
      <w:jc w:val="both"/>
    </w:pPr>
    <w:rPr>
      <w:rFonts w:ascii="Arial" w:hAnsi="Arial" w:cs="Arial"/>
      <w:color w:val="000000"/>
      <w:sz w:val="22"/>
      <w:szCs w:val="22"/>
      <w:lang w:val="en-US" w:eastAsia="ja-JP"/>
    </w:rPr>
  </w:style>
  <w:style w:type="paragraph" w:styleId="Heading1">
    <w:name w:val="heading 1"/>
    <w:basedOn w:val="Normal"/>
    <w:next w:val="Normal"/>
    <w:link w:val="Heading1Char"/>
    <w:uiPriority w:val="99"/>
    <w:qFormat/>
    <w:rsid w:val="004C6C67"/>
    <w:pPr>
      <w:numPr>
        <w:numId w:val="9"/>
      </w:numPr>
      <w:autoSpaceDE w:val="0"/>
      <w:autoSpaceDN w:val="0"/>
      <w:adjustRightInd w:val="0"/>
      <w:spacing w:after="200" w:line="276" w:lineRule="auto"/>
      <w:jc w:val="left"/>
      <w:outlineLvl w:val="0"/>
    </w:pPr>
    <w:rPr>
      <w:rFonts w:ascii="Poppins" w:hAnsi="Poppins" w:cs="Poppins"/>
      <w:color w:val="7E1232" w:themeColor="accent2" w:themeShade="80"/>
      <w:sz w:val="32"/>
      <w:szCs w:val="32"/>
    </w:rPr>
  </w:style>
  <w:style w:type="paragraph" w:styleId="Heading2">
    <w:name w:val="heading 2"/>
    <w:basedOn w:val="Heading3"/>
    <w:next w:val="Normal"/>
    <w:link w:val="Heading2Char"/>
    <w:uiPriority w:val="99"/>
    <w:qFormat/>
    <w:rsid w:val="005C36A1"/>
    <w:pPr>
      <w:outlineLvl w:val="1"/>
    </w:pPr>
    <w:rPr>
      <w:rFonts w:ascii="Poppins" w:hAnsi="Poppins" w:cs="Poppins"/>
    </w:rPr>
  </w:style>
  <w:style w:type="paragraph" w:styleId="Heading3">
    <w:name w:val="heading 3"/>
    <w:basedOn w:val="Normal"/>
    <w:next w:val="Normal"/>
    <w:link w:val="Heading3Char"/>
    <w:uiPriority w:val="99"/>
    <w:qFormat/>
    <w:rsid w:val="006406EE"/>
    <w:pPr>
      <w:keepNext/>
      <w:spacing w:before="240" w:after="60"/>
      <w:outlineLvl w:val="2"/>
    </w:pPr>
    <w:rPr>
      <w:b/>
      <w:bCs/>
      <w:color w:val="BC1B4B" w:themeColor="accent2" w:themeShade="BF"/>
    </w:rPr>
  </w:style>
  <w:style w:type="paragraph" w:styleId="Heading4">
    <w:name w:val="heading 4"/>
    <w:basedOn w:val="Heading3"/>
    <w:next w:val="BodyText"/>
    <w:link w:val="Heading4Char"/>
    <w:uiPriority w:val="99"/>
    <w:qFormat/>
    <w:rsid w:val="00740A39"/>
    <w:pPr>
      <w:spacing w:before="360" w:after="0" w:line="260" w:lineRule="atLeast"/>
      <w:outlineLvl w:val="3"/>
    </w:pPr>
    <w:rPr>
      <w:rFonts w:ascii="Myriad Pro" w:hAnsi="Myriad Pro" w:cs="Times New Roman"/>
      <w:b w:val="0"/>
      <w:bCs w:val="0"/>
      <w:color w:val="00408A"/>
      <w:kern w:val="28"/>
      <w:sz w:val="21"/>
      <w:szCs w:val="21"/>
      <w:lang w:eastAsia="en-AU"/>
      <w14:textFill>
        <w14:solidFill>
          <w14:srgbClr w14:val="00408A">
            <w14:lumMod w14:val="75000"/>
          </w14:srgbClr>
        </w14:solidFill>
      </w14:textFill>
    </w:rPr>
  </w:style>
  <w:style w:type="paragraph" w:styleId="Heading5">
    <w:name w:val="heading 5"/>
    <w:basedOn w:val="Normal"/>
    <w:next w:val="Normal"/>
    <w:link w:val="Heading5Char"/>
    <w:uiPriority w:val="99"/>
    <w:qFormat/>
    <w:rsid w:val="00A856CE"/>
    <w:pPr>
      <w:keepNext/>
      <w:outlineLvl w:val="4"/>
    </w:pPr>
    <w:rPr>
      <w:b/>
      <w:bCs/>
      <w:szCs w:val="20"/>
    </w:rPr>
  </w:style>
  <w:style w:type="paragraph" w:styleId="Heading6">
    <w:name w:val="heading 6"/>
    <w:basedOn w:val="Normal"/>
    <w:next w:val="Normal"/>
    <w:link w:val="Heading6Char"/>
    <w:uiPriority w:val="99"/>
    <w:qFormat/>
    <w:rsid w:val="00A856CE"/>
    <w:pPr>
      <w:keepNext/>
      <w:outlineLvl w:val="5"/>
    </w:pPr>
    <w:rPr>
      <w:b/>
      <w:bCs/>
      <w:szCs w:val="20"/>
    </w:rPr>
  </w:style>
  <w:style w:type="paragraph" w:styleId="Heading7">
    <w:name w:val="heading 7"/>
    <w:basedOn w:val="Normal"/>
    <w:next w:val="Normal"/>
    <w:link w:val="Heading7Char"/>
    <w:uiPriority w:val="99"/>
    <w:qFormat/>
    <w:rsid w:val="00A856CE"/>
    <w:pPr>
      <w:keepNext/>
      <w:outlineLvl w:val="6"/>
    </w:pPr>
    <w:rPr>
      <w:szCs w:val="20"/>
      <w:u w:val="single"/>
    </w:rPr>
  </w:style>
  <w:style w:type="paragraph" w:styleId="Heading8">
    <w:name w:val="heading 8"/>
    <w:basedOn w:val="Normal"/>
    <w:next w:val="Normal"/>
    <w:link w:val="Heading8Char"/>
    <w:uiPriority w:val="99"/>
    <w:qFormat/>
    <w:rsid w:val="003C6998"/>
    <w:pPr>
      <w:spacing w:before="240" w:after="60"/>
      <w:outlineLvl w:val="7"/>
    </w:pPr>
    <w:rPr>
      <w:rFonts w:ascii="Times New Roman" w:hAnsi="Times New Roman"/>
      <w:i/>
      <w:iCs/>
    </w:rPr>
  </w:style>
  <w:style w:type="paragraph" w:styleId="Heading9">
    <w:name w:val="heading 9"/>
    <w:basedOn w:val="Heading4"/>
    <w:next w:val="BodyText"/>
    <w:link w:val="Heading9Char"/>
    <w:uiPriority w:val="99"/>
    <w:qFormat/>
    <w:rsid w:val="00740A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C6C67"/>
    <w:rPr>
      <w:rFonts w:ascii="Poppins" w:hAnsi="Poppins" w:cs="Poppins"/>
      <w:color w:val="7E1232" w:themeColor="accent2" w:themeShade="80"/>
      <w:sz w:val="32"/>
      <w:szCs w:val="32"/>
      <w:lang w:val="en-US" w:eastAsia="ja-JP"/>
    </w:rPr>
  </w:style>
  <w:style w:type="character" w:customStyle="1" w:styleId="Heading2Char">
    <w:name w:val="Heading 2 Char"/>
    <w:link w:val="Heading2"/>
    <w:uiPriority w:val="99"/>
    <w:locked/>
    <w:rsid w:val="005C36A1"/>
    <w:rPr>
      <w:rFonts w:ascii="Poppins" w:hAnsi="Poppins" w:cs="Poppins"/>
      <w:b/>
      <w:bCs/>
      <w:color w:val="BC1B4B" w:themeColor="accent2" w:themeShade="BF"/>
      <w:sz w:val="22"/>
      <w:szCs w:val="22"/>
      <w:lang w:val="en-US" w:eastAsia="ja-JP"/>
    </w:rPr>
  </w:style>
  <w:style w:type="character" w:customStyle="1" w:styleId="Heading3Char">
    <w:name w:val="Heading 3 Char"/>
    <w:link w:val="Heading3"/>
    <w:uiPriority w:val="99"/>
    <w:locked/>
    <w:rsid w:val="006406EE"/>
    <w:rPr>
      <w:rFonts w:ascii="Arial" w:hAnsi="Arial" w:cs="Arial"/>
      <w:b/>
      <w:bCs/>
      <w:color w:val="BC1B4B" w:themeColor="accent2" w:themeShade="BF"/>
      <w:sz w:val="22"/>
      <w:szCs w:val="22"/>
      <w:lang w:val="en-US" w:eastAsia="ja-JP"/>
    </w:rPr>
  </w:style>
  <w:style w:type="paragraph" w:styleId="BodyText">
    <w:name w:val="Body Text"/>
    <w:basedOn w:val="Normal"/>
    <w:link w:val="BodyTextChar"/>
    <w:rsid w:val="00A856CE"/>
  </w:style>
  <w:style w:type="character" w:customStyle="1" w:styleId="BodyTextChar">
    <w:name w:val="Body Text Char"/>
    <w:link w:val="BodyText"/>
    <w:uiPriority w:val="99"/>
    <w:locked/>
    <w:rsid w:val="006C0BC6"/>
    <w:rPr>
      <w:rFonts w:ascii="Helvetica" w:hAnsi="Helvetica" w:cs="Times New Roman"/>
      <w:sz w:val="24"/>
      <w:szCs w:val="24"/>
      <w:lang w:val="en-AU" w:eastAsia="en-US" w:bidi="ar-SA"/>
    </w:rPr>
  </w:style>
  <w:style w:type="character" w:customStyle="1" w:styleId="Heading4Char">
    <w:name w:val="Heading 4 Char"/>
    <w:link w:val="Heading4"/>
    <w:uiPriority w:val="99"/>
    <w:semiHidden/>
    <w:locked/>
    <w:rsid w:val="003648EF"/>
    <w:rPr>
      <w:rFonts w:ascii="Calibri" w:hAnsi="Calibri" w:cs="Times New Roman"/>
      <w:b/>
      <w:bCs/>
      <w:sz w:val="28"/>
      <w:szCs w:val="28"/>
      <w:lang w:eastAsia="en-US"/>
    </w:rPr>
  </w:style>
  <w:style w:type="character" w:customStyle="1" w:styleId="Heading5Char">
    <w:name w:val="Heading 5 Char"/>
    <w:link w:val="Heading5"/>
    <w:uiPriority w:val="99"/>
    <w:semiHidden/>
    <w:locked/>
    <w:rsid w:val="003648EF"/>
    <w:rPr>
      <w:rFonts w:ascii="Calibri" w:hAnsi="Calibri" w:cs="Times New Roman"/>
      <w:b/>
      <w:bCs/>
      <w:i/>
      <w:iCs/>
      <w:sz w:val="26"/>
      <w:szCs w:val="26"/>
      <w:lang w:eastAsia="en-US"/>
    </w:rPr>
  </w:style>
  <w:style w:type="character" w:customStyle="1" w:styleId="Heading6Char">
    <w:name w:val="Heading 6 Char"/>
    <w:link w:val="Heading6"/>
    <w:uiPriority w:val="99"/>
    <w:semiHidden/>
    <w:locked/>
    <w:rsid w:val="003648EF"/>
    <w:rPr>
      <w:rFonts w:ascii="Calibri" w:hAnsi="Calibri" w:cs="Times New Roman"/>
      <w:b/>
      <w:bCs/>
      <w:lang w:eastAsia="en-US"/>
    </w:rPr>
  </w:style>
  <w:style w:type="character" w:customStyle="1" w:styleId="Heading7Char">
    <w:name w:val="Heading 7 Char"/>
    <w:link w:val="Heading7"/>
    <w:uiPriority w:val="99"/>
    <w:semiHidden/>
    <w:locked/>
    <w:rsid w:val="003648EF"/>
    <w:rPr>
      <w:rFonts w:ascii="Calibri" w:hAnsi="Calibri" w:cs="Times New Roman"/>
      <w:sz w:val="24"/>
      <w:szCs w:val="24"/>
      <w:lang w:eastAsia="en-US"/>
    </w:rPr>
  </w:style>
  <w:style w:type="character" w:customStyle="1" w:styleId="Heading8Char">
    <w:name w:val="Heading 8 Char"/>
    <w:link w:val="Heading8"/>
    <w:uiPriority w:val="99"/>
    <w:semiHidden/>
    <w:locked/>
    <w:rsid w:val="003648EF"/>
    <w:rPr>
      <w:rFonts w:ascii="Calibri" w:hAnsi="Calibri" w:cs="Times New Roman"/>
      <w:i/>
      <w:iCs/>
      <w:sz w:val="24"/>
      <w:szCs w:val="24"/>
      <w:lang w:eastAsia="en-US"/>
    </w:rPr>
  </w:style>
  <w:style w:type="character" w:customStyle="1" w:styleId="Heading9Char">
    <w:name w:val="Heading 9 Char"/>
    <w:link w:val="Heading9"/>
    <w:uiPriority w:val="99"/>
    <w:semiHidden/>
    <w:locked/>
    <w:rsid w:val="003648EF"/>
    <w:rPr>
      <w:rFonts w:ascii="Cambria" w:hAnsi="Cambria" w:cs="Times New Roman"/>
      <w:lang w:eastAsia="en-US"/>
    </w:rPr>
  </w:style>
  <w:style w:type="paragraph" w:styleId="BalloonText">
    <w:name w:val="Balloon Text"/>
    <w:basedOn w:val="Normal"/>
    <w:link w:val="BalloonTextChar"/>
    <w:uiPriority w:val="99"/>
    <w:semiHidden/>
    <w:rsid w:val="00174EA9"/>
    <w:rPr>
      <w:rFonts w:ascii="Tahoma" w:hAnsi="Tahoma" w:cs="Tahoma"/>
      <w:sz w:val="16"/>
      <w:szCs w:val="16"/>
    </w:rPr>
  </w:style>
  <w:style w:type="character" w:customStyle="1" w:styleId="BalloonTextChar">
    <w:name w:val="Balloon Text Char"/>
    <w:link w:val="BalloonText"/>
    <w:uiPriority w:val="99"/>
    <w:semiHidden/>
    <w:locked/>
    <w:rsid w:val="003648EF"/>
    <w:rPr>
      <w:rFonts w:cs="Times New Roman"/>
      <w:sz w:val="2"/>
      <w:lang w:eastAsia="en-US"/>
    </w:rPr>
  </w:style>
  <w:style w:type="paragraph" w:styleId="Header">
    <w:name w:val="header"/>
    <w:basedOn w:val="Normal"/>
    <w:link w:val="HeaderChar"/>
    <w:uiPriority w:val="99"/>
    <w:rsid w:val="00A856CE"/>
    <w:pPr>
      <w:tabs>
        <w:tab w:val="center" w:pos="4320"/>
        <w:tab w:val="right" w:pos="8640"/>
      </w:tabs>
    </w:pPr>
    <w:rPr>
      <w:szCs w:val="20"/>
    </w:rPr>
  </w:style>
  <w:style w:type="character" w:customStyle="1" w:styleId="HeaderChar">
    <w:name w:val="Header Char"/>
    <w:link w:val="Header"/>
    <w:uiPriority w:val="99"/>
    <w:semiHidden/>
    <w:locked/>
    <w:rsid w:val="003648EF"/>
    <w:rPr>
      <w:rFonts w:ascii="Helvetica" w:hAnsi="Helvetica" w:cs="Times New Roman"/>
      <w:sz w:val="24"/>
      <w:szCs w:val="24"/>
      <w:lang w:eastAsia="en-US"/>
    </w:rPr>
  </w:style>
  <w:style w:type="paragraph" w:styleId="Footer">
    <w:name w:val="footer"/>
    <w:basedOn w:val="Normal"/>
    <w:link w:val="FooterChar"/>
    <w:uiPriority w:val="99"/>
    <w:rsid w:val="00A856CE"/>
    <w:pPr>
      <w:tabs>
        <w:tab w:val="center" w:pos="4320"/>
        <w:tab w:val="right" w:pos="8640"/>
      </w:tabs>
    </w:pPr>
    <w:rPr>
      <w:szCs w:val="20"/>
    </w:rPr>
  </w:style>
  <w:style w:type="character" w:customStyle="1" w:styleId="FooterChar">
    <w:name w:val="Footer Char"/>
    <w:link w:val="Footer"/>
    <w:uiPriority w:val="99"/>
    <w:locked/>
    <w:rsid w:val="003648EF"/>
    <w:rPr>
      <w:rFonts w:ascii="Helvetica" w:hAnsi="Helvetica" w:cs="Times New Roman"/>
      <w:sz w:val="24"/>
      <w:szCs w:val="24"/>
      <w:lang w:eastAsia="en-US"/>
    </w:rPr>
  </w:style>
  <w:style w:type="character" w:styleId="PageNumber">
    <w:name w:val="page number"/>
    <w:uiPriority w:val="99"/>
    <w:rsid w:val="00A856CE"/>
    <w:rPr>
      <w:rFonts w:cs="Times New Roman"/>
    </w:rPr>
  </w:style>
  <w:style w:type="paragraph" w:styleId="BodyTextIndent">
    <w:name w:val="Body Text Indent"/>
    <w:basedOn w:val="Normal"/>
    <w:link w:val="BodyTextIndentChar"/>
    <w:uiPriority w:val="99"/>
    <w:rsid w:val="00A856CE"/>
    <w:pPr>
      <w:tabs>
        <w:tab w:val="left" w:pos="720"/>
      </w:tabs>
      <w:ind w:left="1418" w:hanging="1418"/>
    </w:pPr>
    <w:rPr>
      <w:szCs w:val="20"/>
    </w:rPr>
  </w:style>
  <w:style w:type="character" w:customStyle="1" w:styleId="BodyTextIndentChar">
    <w:name w:val="Body Text Indent Char"/>
    <w:link w:val="BodyTextIndent"/>
    <w:uiPriority w:val="99"/>
    <w:semiHidden/>
    <w:locked/>
    <w:rsid w:val="003648EF"/>
    <w:rPr>
      <w:rFonts w:ascii="Helvetica" w:hAnsi="Helvetica" w:cs="Times New Roman"/>
      <w:sz w:val="24"/>
      <w:szCs w:val="24"/>
      <w:lang w:eastAsia="en-US"/>
    </w:rPr>
  </w:style>
  <w:style w:type="paragraph" w:styleId="BodyText3">
    <w:name w:val="Body Text 3"/>
    <w:basedOn w:val="Normal"/>
    <w:link w:val="BodyText3Char"/>
    <w:uiPriority w:val="99"/>
    <w:rsid w:val="00A856CE"/>
    <w:pPr>
      <w:tabs>
        <w:tab w:val="left" w:pos="720"/>
      </w:tabs>
    </w:pPr>
    <w:rPr>
      <w:b/>
      <w:szCs w:val="20"/>
    </w:rPr>
  </w:style>
  <w:style w:type="character" w:customStyle="1" w:styleId="BodyText3Char">
    <w:name w:val="Body Text 3 Char"/>
    <w:link w:val="BodyText3"/>
    <w:uiPriority w:val="99"/>
    <w:semiHidden/>
    <w:locked/>
    <w:rsid w:val="003648EF"/>
    <w:rPr>
      <w:rFonts w:ascii="Helvetica" w:hAnsi="Helvetica" w:cs="Times New Roman"/>
      <w:sz w:val="16"/>
      <w:szCs w:val="16"/>
      <w:lang w:eastAsia="en-US"/>
    </w:rPr>
  </w:style>
  <w:style w:type="paragraph" w:styleId="BodyTextIndent2">
    <w:name w:val="Body Text Indent 2"/>
    <w:basedOn w:val="Normal"/>
    <w:link w:val="BodyTextIndent2Char"/>
    <w:uiPriority w:val="99"/>
    <w:rsid w:val="00A856CE"/>
    <w:pPr>
      <w:tabs>
        <w:tab w:val="left" w:pos="720"/>
      </w:tabs>
      <w:ind w:left="1440" w:hanging="1440"/>
    </w:pPr>
    <w:rPr>
      <w:szCs w:val="20"/>
    </w:rPr>
  </w:style>
  <w:style w:type="character" w:customStyle="1" w:styleId="BodyTextIndent2Char">
    <w:name w:val="Body Text Indent 2 Char"/>
    <w:link w:val="BodyTextIndent2"/>
    <w:uiPriority w:val="99"/>
    <w:semiHidden/>
    <w:locked/>
    <w:rsid w:val="003648EF"/>
    <w:rPr>
      <w:rFonts w:ascii="Helvetica" w:hAnsi="Helvetica" w:cs="Times New Roman"/>
      <w:sz w:val="24"/>
      <w:szCs w:val="24"/>
      <w:lang w:eastAsia="en-US"/>
    </w:rPr>
  </w:style>
  <w:style w:type="paragraph" w:styleId="BodyText2">
    <w:name w:val="Body Text 2"/>
    <w:basedOn w:val="Normal"/>
    <w:link w:val="BodyText2Char"/>
    <w:uiPriority w:val="99"/>
    <w:rsid w:val="00A856CE"/>
    <w:rPr>
      <w:i/>
      <w:iCs/>
    </w:rPr>
  </w:style>
  <w:style w:type="character" w:customStyle="1" w:styleId="BodyText2Char">
    <w:name w:val="Body Text 2 Char"/>
    <w:link w:val="BodyText2"/>
    <w:uiPriority w:val="99"/>
    <w:semiHidden/>
    <w:locked/>
    <w:rsid w:val="003648EF"/>
    <w:rPr>
      <w:rFonts w:ascii="Helvetica" w:hAnsi="Helvetica" w:cs="Times New Roman"/>
      <w:sz w:val="24"/>
      <w:szCs w:val="24"/>
      <w:lang w:eastAsia="en-US"/>
    </w:rPr>
  </w:style>
  <w:style w:type="paragraph" w:styleId="Title">
    <w:name w:val="Title"/>
    <w:basedOn w:val="Heading1"/>
    <w:link w:val="TitleChar"/>
    <w:uiPriority w:val="99"/>
    <w:qFormat/>
    <w:rsid w:val="00DE635B"/>
    <w:pPr>
      <w:numPr>
        <w:numId w:val="0"/>
      </w:numPr>
      <w:ind w:left="720" w:hanging="720"/>
    </w:pPr>
    <w:rPr>
      <w:bCs/>
      <w:noProof/>
      <w:sz w:val="36"/>
      <w:szCs w:val="36"/>
      <w:lang w:val="en-AU" w:eastAsia="en-US"/>
    </w:rPr>
  </w:style>
  <w:style w:type="character" w:customStyle="1" w:styleId="TitleChar">
    <w:name w:val="Title Char"/>
    <w:link w:val="Title"/>
    <w:uiPriority w:val="99"/>
    <w:locked/>
    <w:rsid w:val="00DE635B"/>
    <w:rPr>
      <w:rFonts w:ascii="Poppins" w:hAnsi="Poppins" w:cs="Poppins"/>
      <w:bCs/>
      <w:noProof/>
      <w:color w:val="7E1232" w:themeColor="accent2" w:themeShade="80"/>
      <w:sz w:val="36"/>
      <w:szCs w:val="36"/>
      <w:lang w:eastAsia="en-US"/>
    </w:rPr>
  </w:style>
  <w:style w:type="paragraph" w:styleId="BodyTextIndent3">
    <w:name w:val="Body Text Indent 3"/>
    <w:basedOn w:val="Normal"/>
    <w:link w:val="BodyTextIndent3Char"/>
    <w:uiPriority w:val="99"/>
    <w:rsid w:val="00A856CE"/>
    <w:pPr>
      <w:tabs>
        <w:tab w:val="left" w:pos="720"/>
      </w:tabs>
      <w:ind w:left="360"/>
    </w:pPr>
    <w:rPr>
      <w:b/>
      <w:bCs/>
      <w:i/>
      <w:iCs/>
    </w:rPr>
  </w:style>
  <w:style w:type="character" w:customStyle="1" w:styleId="BodyTextIndent3Char">
    <w:name w:val="Body Text Indent 3 Char"/>
    <w:link w:val="BodyTextIndent3"/>
    <w:uiPriority w:val="99"/>
    <w:semiHidden/>
    <w:locked/>
    <w:rsid w:val="003648EF"/>
    <w:rPr>
      <w:rFonts w:ascii="Helvetica" w:hAnsi="Helvetica" w:cs="Times New Roman"/>
      <w:sz w:val="16"/>
      <w:szCs w:val="16"/>
      <w:lang w:eastAsia="en-US"/>
    </w:rPr>
  </w:style>
  <w:style w:type="character" w:styleId="Hyperlink">
    <w:name w:val="Hyperlink"/>
    <w:uiPriority w:val="99"/>
    <w:rsid w:val="00A856CE"/>
    <w:rPr>
      <w:rFonts w:cs="Times New Roman"/>
      <w:color w:val="0000FF"/>
      <w:u w:val="single"/>
    </w:rPr>
  </w:style>
  <w:style w:type="paragraph" w:styleId="FootnoteText">
    <w:name w:val="footnote text"/>
    <w:basedOn w:val="Normal"/>
    <w:link w:val="FootnoteTextChar"/>
    <w:uiPriority w:val="99"/>
    <w:semiHidden/>
    <w:rsid w:val="005D14C2"/>
    <w:rPr>
      <w:sz w:val="20"/>
      <w:szCs w:val="20"/>
    </w:rPr>
  </w:style>
  <w:style w:type="character" w:customStyle="1" w:styleId="FootnoteTextChar">
    <w:name w:val="Footnote Text Char"/>
    <w:link w:val="FootnoteText"/>
    <w:uiPriority w:val="99"/>
    <w:locked/>
    <w:rsid w:val="007048F0"/>
    <w:rPr>
      <w:rFonts w:ascii="Helvetica" w:hAnsi="Helvetica" w:cs="Times New Roman"/>
      <w:lang w:val="en-AU" w:eastAsia="en-US"/>
    </w:rPr>
  </w:style>
  <w:style w:type="character" w:styleId="FootnoteReference">
    <w:name w:val="footnote reference"/>
    <w:uiPriority w:val="99"/>
    <w:semiHidden/>
    <w:rsid w:val="005D14C2"/>
    <w:rPr>
      <w:rFonts w:cs="Times New Roman"/>
      <w:vertAlign w:val="superscript"/>
    </w:rPr>
  </w:style>
  <w:style w:type="paragraph" w:customStyle="1" w:styleId="Heading11">
    <w:name w:val="Heading 11"/>
    <w:basedOn w:val="Normal"/>
    <w:uiPriority w:val="99"/>
    <w:rsid w:val="00596F96"/>
    <w:pPr>
      <w:spacing w:after="240"/>
      <w:ind w:left="839" w:hanging="839"/>
    </w:pPr>
    <w:rPr>
      <w:b/>
      <w:sz w:val="32"/>
      <w:szCs w:val="32"/>
    </w:rPr>
  </w:style>
  <w:style w:type="paragraph" w:customStyle="1" w:styleId="Heading21">
    <w:name w:val="Heading 21"/>
    <w:basedOn w:val="Heading7"/>
    <w:uiPriority w:val="99"/>
    <w:rsid w:val="00596F96"/>
    <w:pPr>
      <w:ind w:left="839" w:hanging="839"/>
    </w:pPr>
    <w:rPr>
      <w:b/>
      <w:sz w:val="28"/>
      <w:szCs w:val="28"/>
      <w:u w:val="none"/>
    </w:rPr>
  </w:style>
  <w:style w:type="paragraph" w:customStyle="1" w:styleId="Heading31">
    <w:name w:val="Heading 31"/>
    <w:basedOn w:val="Normal"/>
    <w:uiPriority w:val="99"/>
    <w:rsid w:val="00596F96"/>
    <w:pPr>
      <w:spacing w:after="60"/>
      <w:ind w:left="840" w:hanging="840"/>
    </w:pPr>
    <w:rPr>
      <w:b/>
    </w:rPr>
  </w:style>
  <w:style w:type="paragraph" w:customStyle="1" w:styleId="Heading41">
    <w:name w:val="Heading 41"/>
    <w:basedOn w:val="Heading6"/>
    <w:uiPriority w:val="99"/>
    <w:rsid w:val="00596F96"/>
    <w:pPr>
      <w:spacing w:after="60"/>
    </w:pPr>
    <w:rPr>
      <w:b w:val="0"/>
      <w:bCs w:val="0"/>
      <w:u w:val="single"/>
    </w:rPr>
  </w:style>
  <w:style w:type="paragraph" w:styleId="TOC1">
    <w:name w:val="toc 1"/>
    <w:basedOn w:val="Normal"/>
    <w:next w:val="Normal"/>
    <w:autoRedefine/>
    <w:uiPriority w:val="39"/>
    <w:rsid w:val="00CE48BB"/>
    <w:pPr>
      <w:tabs>
        <w:tab w:val="right" w:leader="dot" w:pos="9062"/>
      </w:tabs>
      <w:spacing w:before="240"/>
    </w:pPr>
    <w:rPr>
      <w:rFonts w:ascii="Segoe UI" w:hAnsi="Segoe UI" w:cs="Segoe UI"/>
      <w:noProof/>
      <w:snapToGrid w:val="0"/>
      <w:sz w:val="20"/>
      <w:szCs w:val="20"/>
    </w:rPr>
  </w:style>
  <w:style w:type="paragraph" w:customStyle="1" w:styleId="lead1">
    <w:name w:val="lead 1"/>
    <w:basedOn w:val="Normal"/>
    <w:uiPriority w:val="99"/>
    <w:rsid w:val="00596F96"/>
    <w:pPr>
      <w:spacing w:after="240"/>
      <w:ind w:left="839" w:hanging="839"/>
    </w:pPr>
    <w:rPr>
      <w:b/>
      <w:sz w:val="32"/>
      <w:szCs w:val="32"/>
    </w:rPr>
  </w:style>
  <w:style w:type="paragraph" w:customStyle="1" w:styleId="lead2">
    <w:name w:val="lead 2"/>
    <w:basedOn w:val="Heading21"/>
    <w:uiPriority w:val="99"/>
    <w:rsid w:val="00DC0464"/>
  </w:style>
  <w:style w:type="paragraph" w:customStyle="1" w:styleId="lead3">
    <w:name w:val="lead 3"/>
    <w:basedOn w:val="Heading31"/>
    <w:uiPriority w:val="99"/>
    <w:rsid w:val="00DC0464"/>
  </w:style>
  <w:style w:type="paragraph" w:customStyle="1" w:styleId="lead4">
    <w:name w:val="lead 4"/>
    <w:basedOn w:val="Heading41"/>
    <w:uiPriority w:val="99"/>
    <w:rsid w:val="00DC0464"/>
  </w:style>
  <w:style w:type="paragraph" w:styleId="TOC2">
    <w:name w:val="toc 2"/>
    <w:basedOn w:val="Normal"/>
    <w:next w:val="Normal"/>
    <w:autoRedefine/>
    <w:uiPriority w:val="39"/>
    <w:rsid w:val="005209D9"/>
    <w:pPr>
      <w:tabs>
        <w:tab w:val="right" w:leader="dot" w:pos="9062"/>
      </w:tabs>
    </w:pPr>
    <w:rPr>
      <w:rFonts w:ascii="Segoe UI" w:hAnsi="Segoe UI" w:cs="Segoe UI"/>
      <w:i/>
      <w:iCs/>
      <w:noProof/>
      <w:sz w:val="20"/>
      <w:szCs w:val="20"/>
    </w:rPr>
  </w:style>
  <w:style w:type="paragraph" w:styleId="TOC3">
    <w:name w:val="toc 3"/>
    <w:basedOn w:val="Normal"/>
    <w:next w:val="Normal"/>
    <w:autoRedefine/>
    <w:uiPriority w:val="39"/>
    <w:rsid w:val="00DC0464"/>
    <w:pPr>
      <w:ind w:left="480"/>
    </w:pPr>
    <w:rPr>
      <w:rFonts w:ascii="Calibri" w:hAnsi="Calibri"/>
      <w:sz w:val="20"/>
      <w:szCs w:val="20"/>
    </w:rPr>
  </w:style>
  <w:style w:type="paragraph" w:styleId="TOC4">
    <w:name w:val="toc 4"/>
    <w:basedOn w:val="Normal"/>
    <w:next w:val="Normal"/>
    <w:autoRedefine/>
    <w:uiPriority w:val="99"/>
    <w:semiHidden/>
    <w:rsid w:val="00DC0464"/>
    <w:pPr>
      <w:ind w:left="720"/>
    </w:pPr>
    <w:rPr>
      <w:rFonts w:ascii="Calibri" w:hAnsi="Calibri"/>
      <w:sz w:val="20"/>
      <w:szCs w:val="20"/>
    </w:rPr>
  </w:style>
  <w:style w:type="table" w:styleId="TableGrid">
    <w:name w:val="Table Grid"/>
    <w:basedOn w:val="TableNormal"/>
    <w:uiPriority w:val="39"/>
    <w:rsid w:val="002F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283048"/>
    <w:rPr>
      <w:rFonts w:cs="Times New Roman"/>
      <w:color w:val="800080"/>
      <w:u w:val="single"/>
    </w:rPr>
  </w:style>
  <w:style w:type="paragraph" w:styleId="ListBullet">
    <w:name w:val="List Bullet"/>
    <w:basedOn w:val="BodyText"/>
    <w:link w:val="ListBulletChar"/>
    <w:uiPriority w:val="99"/>
    <w:rsid w:val="00D22807"/>
    <w:pPr>
      <w:keepLines/>
      <w:numPr>
        <w:numId w:val="1"/>
      </w:numPr>
      <w:tabs>
        <w:tab w:val="left" w:pos="284"/>
      </w:tabs>
      <w:spacing w:line="280" w:lineRule="atLeast"/>
    </w:pPr>
    <w:rPr>
      <w:rFonts w:ascii="Book Antiqua" w:hAnsi="Book Antiqua"/>
      <w:sz w:val="21"/>
      <w:szCs w:val="21"/>
      <w:lang w:eastAsia="en-AU"/>
    </w:rPr>
  </w:style>
  <w:style w:type="character" w:customStyle="1" w:styleId="ListBulletChar">
    <w:name w:val="List Bullet Char"/>
    <w:link w:val="ListBullet"/>
    <w:uiPriority w:val="99"/>
    <w:locked/>
    <w:rsid w:val="00D22807"/>
    <w:rPr>
      <w:rFonts w:ascii="Book Antiqua" w:hAnsi="Book Antiqua" w:cs="Arial"/>
      <w:color w:val="000000"/>
      <w:sz w:val="21"/>
      <w:szCs w:val="21"/>
      <w:lang w:val="en-US"/>
    </w:rPr>
  </w:style>
  <w:style w:type="paragraph" w:customStyle="1" w:styleId="Default">
    <w:name w:val="Default"/>
    <w:rsid w:val="00FE734F"/>
    <w:pPr>
      <w:autoSpaceDE w:val="0"/>
      <w:autoSpaceDN w:val="0"/>
      <w:adjustRightInd w:val="0"/>
    </w:pPr>
    <w:rPr>
      <w:rFonts w:ascii="Arial" w:hAnsi="Arial" w:cs="Arial"/>
      <w:color w:val="000000"/>
      <w:sz w:val="24"/>
      <w:szCs w:val="24"/>
    </w:rPr>
  </w:style>
  <w:style w:type="paragraph" w:customStyle="1" w:styleId="TableHeading1">
    <w:name w:val="Table Heading 1"/>
    <w:basedOn w:val="Normal"/>
    <w:next w:val="Normal"/>
    <w:uiPriority w:val="99"/>
    <w:rsid w:val="006552A8"/>
    <w:pPr>
      <w:keepLines/>
      <w:spacing w:before="180" w:after="40" w:line="210" w:lineRule="atLeast"/>
    </w:pPr>
    <w:rPr>
      <w:rFonts w:ascii="Myriad Pro" w:hAnsi="Myriad Pro"/>
      <w:b/>
      <w:sz w:val="19"/>
      <w:szCs w:val="19"/>
    </w:rPr>
  </w:style>
  <w:style w:type="paragraph" w:customStyle="1" w:styleId="BodytextIPART">
    <w:name w:val="Body text IPART"/>
    <w:basedOn w:val="BodyText"/>
    <w:next w:val="BodyText"/>
    <w:uiPriority w:val="99"/>
    <w:semiHidden/>
    <w:rsid w:val="00660402"/>
    <w:pPr>
      <w:spacing w:before="240" w:line="280" w:lineRule="atLeast"/>
    </w:pPr>
    <w:rPr>
      <w:rFonts w:ascii="Book Antiqua" w:hAnsi="Book Antiqua"/>
      <w:sz w:val="21"/>
      <w:szCs w:val="21"/>
      <w:lang w:eastAsia="en-AU"/>
    </w:rPr>
  </w:style>
  <w:style w:type="paragraph" w:customStyle="1" w:styleId="TableTitle">
    <w:name w:val="Table Title"/>
    <w:basedOn w:val="Caption"/>
    <w:uiPriority w:val="99"/>
    <w:rsid w:val="00DF6130"/>
    <w:pPr>
      <w:keepNext/>
      <w:spacing w:before="320" w:after="80" w:line="260" w:lineRule="atLeast"/>
      <w:ind w:left="992" w:hanging="992"/>
    </w:pPr>
    <w:rPr>
      <w:rFonts w:ascii="Myriad Pro" w:hAnsi="Myriad Pro"/>
      <w:bCs w:val="0"/>
      <w:sz w:val="21"/>
      <w:szCs w:val="21"/>
      <w:lang w:eastAsia="en-AU"/>
    </w:rPr>
  </w:style>
  <w:style w:type="paragraph" w:styleId="Caption">
    <w:name w:val="caption"/>
    <w:basedOn w:val="Normal"/>
    <w:next w:val="Normal"/>
    <w:uiPriority w:val="99"/>
    <w:qFormat/>
    <w:rsid w:val="00DF6130"/>
    <w:rPr>
      <w:b/>
      <w:bCs/>
      <w:sz w:val="20"/>
      <w:szCs w:val="20"/>
    </w:rPr>
  </w:style>
  <w:style w:type="paragraph" w:styleId="ListNumber">
    <w:name w:val="List Number"/>
    <w:basedOn w:val="ListBullet"/>
    <w:uiPriority w:val="99"/>
    <w:rsid w:val="0033153E"/>
    <w:pPr>
      <w:numPr>
        <w:numId w:val="2"/>
      </w:numPr>
    </w:pPr>
  </w:style>
  <w:style w:type="paragraph" w:customStyle="1" w:styleId="BoxText">
    <w:name w:val="Box Text"/>
    <w:basedOn w:val="Normal"/>
    <w:uiPriority w:val="99"/>
    <w:rsid w:val="00D52576"/>
    <w:pPr>
      <w:spacing w:before="140" w:line="270" w:lineRule="atLeast"/>
    </w:pPr>
    <w:rPr>
      <w:rFonts w:ascii="Myriad Pro" w:hAnsi="Myriad Pro"/>
      <w:sz w:val="20"/>
      <w:szCs w:val="20"/>
      <w:lang w:eastAsia="en-AU"/>
    </w:rPr>
  </w:style>
  <w:style w:type="paragraph" w:customStyle="1" w:styleId="Invisiblepara">
    <w:name w:val="Invisible para"/>
    <w:basedOn w:val="BodyText"/>
    <w:next w:val="BodyText"/>
    <w:uiPriority w:val="99"/>
    <w:semiHidden/>
    <w:rsid w:val="00D52576"/>
    <w:pPr>
      <w:keepNext/>
      <w:spacing w:before="320" w:line="80" w:lineRule="exact"/>
    </w:pPr>
    <w:rPr>
      <w:rFonts w:ascii="Book Antiqua" w:hAnsi="Book Antiqua"/>
      <w:sz w:val="21"/>
      <w:szCs w:val="20"/>
      <w:lang w:eastAsia="en-AU"/>
    </w:rPr>
  </w:style>
  <w:style w:type="paragraph" w:customStyle="1" w:styleId="Source">
    <w:name w:val="Source"/>
    <w:basedOn w:val="Normal"/>
    <w:next w:val="BodyText"/>
    <w:uiPriority w:val="99"/>
    <w:rsid w:val="00D52576"/>
    <w:pPr>
      <w:keepLines/>
      <w:spacing w:before="40" w:after="60" w:line="200" w:lineRule="atLeast"/>
    </w:pPr>
    <w:rPr>
      <w:rFonts w:ascii="Myriad Pro" w:hAnsi="Myriad Pro"/>
      <w:sz w:val="16"/>
      <w:szCs w:val="16"/>
    </w:rPr>
  </w:style>
  <w:style w:type="paragraph" w:customStyle="1" w:styleId="BoxTitle">
    <w:name w:val="Box Title"/>
    <w:basedOn w:val="Caption"/>
    <w:uiPriority w:val="99"/>
    <w:rsid w:val="00D52576"/>
    <w:pPr>
      <w:keepNext/>
      <w:spacing w:before="140" w:after="60" w:line="260" w:lineRule="atLeast"/>
      <w:ind w:left="907" w:hanging="907"/>
    </w:pPr>
    <w:rPr>
      <w:rFonts w:ascii="Myriad Pro" w:hAnsi="Myriad Pro"/>
      <w:bCs w:val="0"/>
      <w:sz w:val="21"/>
      <w:szCs w:val="21"/>
      <w:lang w:eastAsia="en-AU"/>
    </w:rPr>
  </w:style>
  <w:style w:type="paragraph" w:customStyle="1" w:styleId="TableListBullet">
    <w:name w:val="Table List Bullet"/>
    <w:basedOn w:val="Normal"/>
    <w:uiPriority w:val="99"/>
    <w:rsid w:val="0028703C"/>
    <w:pPr>
      <w:keepLines/>
      <w:numPr>
        <w:numId w:val="3"/>
      </w:numPr>
      <w:spacing w:before="40" w:after="40" w:line="210" w:lineRule="atLeast"/>
    </w:pPr>
    <w:rPr>
      <w:rFonts w:ascii="Myriad Pro" w:hAnsi="Myriad Pro"/>
      <w:sz w:val="19"/>
      <w:szCs w:val="19"/>
    </w:rPr>
  </w:style>
  <w:style w:type="paragraph" w:customStyle="1" w:styleId="TableTextEntries">
    <w:name w:val="Table Text Entries"/>
    <w:basedOn w:val="Normal"/>
    <w:uiPriority w:val="99"/>
    <w:rsid w:val="00282BE9"/>
    <w:pPr>
      <w:keepLines/>
      <w:spacing w:before="40" w:after="40" w:line="210" w:lineRule="atLeast"/>
    </w:pPr>
    <w:rPr>
      <w:rFonts w:ascii="Myriad Pro" w:hAnsi="Myriad Pro"/>
      <w:sz w:val="19"/>
      <w:szCs w:val="19"/>
    </w:rPr>
  </w:style>
  <w:style w:type="paragraph" w:customStyle="1" w:styleId="TableTextColumnHeading">
    <w:name w:val="Table Text Column Heading"/>
    <w:basedOn w:val="Normal"/>
    <w:uiPriority w:val="99"/>
    <w:rsid w:val="00282BE9"/>
    <w:pPr>
      <w:keepLines/>
      <w:spacing w:before="80" w:after="80" w:line="210" w:lineRule="atLeast"/>
    </w:pPr>
    <w:rPr>
      <w:rFonts w:ascii="Myriad Pro" w:hAnsi="Myriad Pro"/>
      <w:b/>
      <w:sz w:val="19"/>
      <w:szCs w:val="19"/>
    </w:rPr>
  </w:style>
  <w:style w:type="character" w:styleId="CommentReference">
    <w:name w:val="annotation reference"/>
    <w:uiPriority w:val="99"/>
    <w:semiHidden/>
    <w:rsid w:val="00C63EF6"/>
    <w:rPr>
      <w:rFonts w:cs="Times New Roman"/>
      <w:sz w:val="16"/>
      <w:szCs w:val="16"/>
    </w:rPr>
  </w:style>
  <w:style w:type="paragraph" w:styleId="CommentText">
    <w:name w:val="annotation text"/>
    <w:basedOn w:val="Normal"/>
    <w:link w:val="CommentTextChar"/>
    <w:uiPriority w:val="99"/>
    <w:semiHidden/>
    <w:rsid w:val="00C63EF6"/>
    <w:rPr>
      <w:sz w:val="20"/>
      <w:szCs w:val="20"/>
    </w:rPr>
  </w:style>
  <w:style w:type="character" w:customStyle="1" w:styleId="CommentTextChar">
    <w:name w:val="Comment Text Char"/>
    <w:link w:val="CommentText"/>
    <w:uiPriority w:val="99"/>
    <w:semiHidden/>
    <w:locked/>
    <w:rsid w:val="003648EF"/>
    <w:rPr>
      <w:rFonts w:ascii="Helvetica" w:hAnsi="Helvetica" w:cs="Times New Roman"/>
      <w:sz w:val="20"/>
      <w:szCs w:val="20"/>
      <w:lang w:eastAsia="en-US"/>
    </w:rPr>
  </w:style>
  <w:style w:type="paragraph" w:styleId="CommentSubject">
    <w:name w:val="annotation subject"/>
    <w:basedOn w:val="CommentText"/>
    <w:next w:val="CommentText"/>
    <w:link w:val="CommentSubjectChar"/>
    <w:uiPriority w:val="99"/>
    <w:semiHidden/>
    <w:rsid w:val="00C63EF6"/>
    <w:rPr>
      <w:b/>
      <w:bCs/>
    </w:rPr>
  </w:style>
  <w:style w:type="character" w:customStyle="1" w:styleId="CommentSubjectChar">
    <w:name w:val="Comment Subject Char"/>
    <w:link w:val="CommentSubject"/>
    <w:uiPriority w:val="99"/>
    <w:semiHidden/>
    <w:locked/>
    <w:rsid w:val="003648EF"/>
    <w:rPr>
      <w:rFonts w:ascii="Helvetica" w:hAnsi="Helvetica" w:cs="Times New Roman"/>
      <w:b/>
      <w:bCs/>
      <w:sz w:val="20"/>
      <w:szCs w:val="20"/>
      <w:lang w:eastAsia="en-US"/>
    </w:rPr>
  </w:style>
  <w:style w:type="paragraph" w:styleId="ListBullet2">
    <w:name w:val="List Bullet 2"/>
    <w:basedOn w:val="ListBullet"/>
    <w:uiPriority w:val="99"/>
    <w:rsid w:val="00740A39"/>
    <w:pPr>
      <w:numPr>
        <w:numId w:val="4"/>
      </w:numPr>
      <w:tabs>
        <w:tab w:val="left" w:pos="284"/>
        <w:tab w:val="num" w:pos="720"/>
      </w:tabs>
      <w:spacing w:before="60"/>
      <w:ind w:left="568" w:hanging="360"/>
    </w:pPr>
  </w:style>
  <w:style w:type="paragraph" w:customStyle="1" w:styleId="Note">
    <w:name w:val="Note"/>
    <w:basedOn w:val="TableTextEntries"/>
    <w:next w:val="Source"/>
    <w:link w:val="NoteCharChar"/>
    <w:uiPriority w:val="99"/>
    <w:rsid w:val="00740A39"/>
    <w:pPr>
      <w:numPr>
        <w:numId w:val="5"/>
      </w:numPr>
      <w:tabs>
        <w:tab w:val="left" w:pos="0"/>
      </w:tabs>
      <w:spacing w:after="0" w:line="200" w:lineRule="atLeast"/>
    </w:pPr>
    <w:rPr>
      <w:sz w:val="16"/>
      <w:szCs w:val="16"/>
    </w:rPr>
  </w:style>
  <w:style w:type="character" w:customStyle="1" w:styleId="NoteCharChar">
    <w:name w:val="Note Char Char"/>
    <w:link w:val="Note"/>
    <w:uiPriority w:val="99"/>
    <w:locked/>
    <w:rsid w:val="00740A39"/>
    <w:rPr>
      <w:rFonts w:ascii="Myriad Pro" w:hAnsi="Myriad Pro" w:cs="Arial"/>
      <w:color w:val="000000"/>
      <w:sz w:val="16"/>
      <w:szCs w:val="16"/>
      <w:lang w:val="en-US" w:eastAsia="ja-JP"/>
    </w:rPr>
  </w:style>
  <w:style w:type="paragraph" w:customStyle="1" w:styleId="Paragraph">
    <w:name w:val="Paragraph"/>
    <w:basedOn w:val="Normal"/>
    <w:next w:val="Normal"/>
    <w:uiPriority w:val="99"/>
    <w:rsid w:val="00A45965"/>
    <w:pPr>
      <w:autoSpaceDE w:val="0"/>
      <w:autoSpaceDN w:val="0"/>
      <w:adjustRightInd w:val="0"/>
    </w:pPr>
    <w:rPr>
      <w:rFonts w:ascii="BOGHPO+Arial" w:hAnsi="BOGHPO+Arial"/>
    </w:rPr>
  </w:style>
  <w:style w:type="paragraph" w:customStyle="1" w:styleId="Numbers">
    <w:name w:val="Numbers"/>
    <w:basedOn w:val="Default"/>
    <w:next w:val="Default"/>
    <w:uiPriority w:val="99"/>
    <w:rsid w:val="00A45965"/>
    <w:rPr>
      <w:rFonts w:ascii="BOGHPO+Arial" w:hAnsi="BOGHPO+Arial" w:cs="Times New Roman"/>
      <w:color w:val="auto"/>
      <w:lang w:val="en-US" w:eastAsia="en-US"/>
    </w:rPr>
  </w:style>
  <w:style w:type="paragraph" w:customStyle="1" w:styleId="Bullets">
    <w:name w:val="Bullets"/>
    <w:basedOn w:val="Default"/>
    <w:next w:val="Default"/>
    <w:uiPriority w:val="99"/>
    <w:rsid w:val="00A45965"/>
    <w:rPr>
      <w:rFonts w:ascii="BOGHPO+Arial" w:hAnsi="BOGHPO+Arial" w:cs="Times New Roman"/>
      <w:color w:val="auto"/>
      <w:lang w:val="en-US" w:eastAsia="en-US"/>
    </w:rPr>
  </w:style>
  <w:style w:type="paragraph" w:styleId="ListParagraph">
    <w:name w:val="List Paragraph"/>
    <w:basedOn w:val="Normal"/>
    <w:uiPriority w:val="1"/>
    <w:qFormat/>
    <w:rsid w:val="00A40716"/>
    <w:pPr>
      <w:numPr>
        <w:numId w:val="10"/>
      </w:numPr>
      <w:contextualSpacing/>
    </w:pPr>
    <w:rPr>
      <w:sz w:val="20"/>
      <w:szCs w:val="20"/>
    </w:rPr>
  </w:style>
  <w:style w:type="paragraph" w:customStyle="1" w:styleId="TableDataEntries">
    <w:name w:val="Table Data Entries"/>
    <w:basedOn w:val="TableTextEntries"/>
    <w:uiPriority w:val="99"/>
    <w:rsid w:val="00D27F6A"/>
    <w:pPr>
      <w:jc w:val="right"/>
    </w:pPr>
  </w:style>
  <w:style w:type="paragraph" w:styleId="NormalWeb">
    <w:name w:val="Normal (Web)"/>
    <w:basedOn w:val="Normal"/>
    <w:uiPriority w:val="99"/>
    <w:unhideWhenUsed/>
    <w:locked/>
    <w:rsid w:val="00907885"/>
    <w:pPr>
      <w:spacing w:before="100" w:beforeAutospacing="1" w:after="100" w:afterAutospacing="1"/>
    </w:pPr>
    <w:rPr>
      <w:rFonts w:ascii="Times New Roman" w:hAnsi="Times New Roman"/>
      <w:lang w:eastAsia="en-AU"/>
    </w:rPr>
  </w:style>
  <w:style w:type="paragraph" w:styleId="TOC5">
    <w:name w:val="toc 5"/>
    <w:basedOn w:val="Normal"/>
    <w:next w:val="Normal"/>
    <w:autoRedefine/>
    <w:rsid w:val="00DC783C"/>
    <w:pPr>
      <w:ind w:left="960"/>
    </w:pPr>
    <w:rPr>
      <w:rFonts w:ascii="Calibri" w:hAnsi="Calibri"/>
      <w:sz w:val="20"/>
      <w:szCs w:val="20"/>
    </w:rPr>
  </w:style>
  <w:style w:type="paragraph" w:styleId="TOC6">
    <w:name w:val="toc 6"/>
    <w:basedOn w:val="Normal"/>
    <w:next w:val="Normal"/>
    <w:autoRedefine/>
    <w:rsid w:val="00DC783C"/>
    <w:pPr>
      <w:ind w:left="1200"/>
    </w:pPr>
    <w:rPr>
      <w:rFonts w:ascii="Calibri" w:hAnsi="Calibri"/>
      <w:sz w:val="20"/>
      <w:szCs w:val="20"/>
    </w:rPr>
  </w:style>
  <w:style w:type="paragraph" w:styleId="TOC7">
    <w:name w:val="toc 7"/>
    <w:basedOn w:val="Normal"/>
    <w:next w:val="Normal"/>
    <w:autoRedefine/>
    <w:rsid w:val="00DC783C"/>
    <w:pPr>
      <w:ind w:left="1440"/>
    </w:pPr>
    <w:rPr>
      <w:rFonts w:ascii="Calibri" w:hAnsi="Calibri"/>
      <w:sz w:val="20"/>
      <w:szCs w:val="20"/>
    </w:rPr>
  </w:style>
  <w:style w:type="paragraph" w:styleId="TOC8">
    <w:name w:val="toc 8"/>
    <w:basedOn w:val="Normal"/>
    <w:next w:val="Normal"/>
    <w:autoRedefine/>
    <w:rsid w:val="00DC783C"/>
    <w:pPr>
      <w:ind w:left="1680"/>
    </w:pPr>
    <w:rPr>
      <w:rFonts w:ascii="Calibri" w:hAnsi="Calibri"/>
      <w:sz w:val="20"/>
      <w:szCs w:val="20"/>
    </w:rPr>
  </w:style>
  <w:style w:type="paragraph" w:styleId="TOC9">
    <w:name w:val="toc 9"/>
    <w:basedOn w:val="Normal"/>
    <w:next w:val="Normal"/>
    <w:autoRedefine/>
    <w:rsid w:val="00DC783C"/>
    <w:pPr>
      <w:ind w:left="1920"/>
    </w:pPr>
    <w:rPr>
      <w:rFonts w:ascii="Calibri" w:hAnsi="Calibri"/>
      <w:sz w:val="20"/>
      <w:szCs w:val="20"/>
    </w:rPr>
  </w:style>
  <w:style w:type="paragraph" w:styleId="TOCHeading">
    <w:name w:val="TOC Heading"/>
    <w:basedOn w:val="Heading1"/>
    <w:next w:val="Normal"/>
    <w:uiPriority w:val="39"/>
    <w:unhideWhenUsed/>
    <w:qFormat/>
    <w:rsid w:val="00E169F4"/>
    <w:pPr>
      <w:outlineLvl w:val="9"/>
    </w:pPr>
    <w:rPr>
      <w:rFonts w:ascii="Cambria" w:hAnsi="Cambria"/>
      <w:color w:val="365F91"/>
      <w:sz w:val="28"/>
      <w:szCs w:val="28"/>
    </w:rPr>
  </w:style>
  <w:style w:type="paragraph" w:customStyle="1" w:styleId="12">
    <w:name w:val="12"/>
    <w:basedOn w:val="Normal"/>
    <w:rsid w:val="00D4301C"/>
    <w:pPr>
      <w:widowControl w:val="0"/>
    </w:pPr>
    <w:rPr>
      <w:rFonts w:ascii="Courier" w:hAnsi="Courier"/>
      <w:snapToGrid w:val="0"/>
      <w:szCs w:val="20"/>
    </w:rPr>
  </w:style>
  <w:style w:type="table" w:styleId="PlainTable5">
    <w:name w:val="Plain Table 5"/>
    <w:basedOn w:val="TableNormal"/>
    <w:uiPriority w:val="45"/>
    <w:rsid w:val="00A80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80B2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1">
    <w:name w:val="Pa1"/>
    <w:basedOn w:val="Default"/>
    <w:next w:val="Default"/>
    <w:uiPriority w:val="99"/>
    <w:rsid w:val="00DE49EC"/>
    <w:pPr>
      <w:spacing w:line="186" w:lineRule="atLeast"/>
    </w:pPr>
    <w:rPr>
      <w:rFonts w:ascii="Gotham Bold" w:hAnsi="Gotham Bold" w:cs="Times New Roman"/>
      <w:color w:val="auto"/>
    </w:rPr>
  </w:style>
  <w:style w:type="paragraph" w:customStyle="1" w:styleId="Listbulleted">
    <w:name w:val="List bulleted"/>
    <w:basedOn w:val="Normal"/>
    <w:rsid w:val="00342EC6"/>
    <w:pPr>
      <w:numPr>
        <w:numId w:val="6"/>
      </w:numPr>
    </w:pPr>
  </w:style>
  <w:style w:type="character" w:styleId="Emphasis">
    <w:name w:val="Emphasis"/>
    <w:basedOn w:val="DefaultParagraphFont"/>
    <w:uiPriority w:val="20"/>
    <w:qFormat/>
    <w:rsid w:val="00342EC6"/>
    <w:rPr>
      <w:i/>
      <w:iCs/>
    </w:rPr>
  </w:style>
  <w:style w:type="character" w:styleId="Strong">
    <w:name w:val="Strong"/>
    <w:basedOn w:val="DefaultParagraphFont"/>
    <w:uiPriority w:val="22"/>
    <w:qFormat/>
    <w:rsid w:val="00AC0405"/>
    <w:rPr>
      <w:b/>
      <w:bCs/>
    </w:rPr>
  </w:style>
  <w:style w:type="character" w:styleId="UnresolvedMention">
    <w:name w:val="Unresolved Mention"/>
    <w:basedOn w:val="DefaultParagraphFont"/>
    <w:uiPriority w:val="99"/>
    <w:semiHidden/>
    <w:unhideWhenUsed/>
    <w:rsid w:val="00F07BF2"/>
    <w:rPr>
      <w:color w:val="605E5C"/>
      <w:shd w:val="clear" w:color="auto" w:fill="E1DFDD"/>
    </w:rPr>
  </w:style>
  <w:style w:type="paragraph" w:styleId="Revision">
    <w:name w:val="Revision"/>
    <w:hidden/>
    <w:uiPriority w:val="99"/>
    <w:semiHidden/>
    <w:rsid w:val="00A92C11"/>
    <w:rPr>
      <w:rFonts w:ascii="Helvetica" w:hAnsi="Helvetica"/>
      <w:sz w:val="24"/>
      <w:szCs w:val="24"/>
      <w:lang w:eastAsia="en-US"/>
    </w:rPr>
  </w:style>
  <w:style w:type="table" w:styleId="PlainTable4">
    <w:name w:val="Plain Table 4"/>
    <w:basedOn w:val="TableNormal"/>
    <w:uiPriority w:val="44"/>
    <w:rsid w:val="00985A8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460E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ISCUSS">
    <w:name w:val="DISCUSS"/>
    <w:basedOn w:val="Normal"/>
    <w:rsid w:val="002D0616"/>
    <w:pPr>
      <w:tabs>
        <w:tab w:val="left" w:pos="567"/>
      </w:tabs>
      <w:autoSpaceDE w:val="0"/>
      <w:autoSpaceDN w:val="0"/>
      <w:adjustRightInd w:val="0"/>
      <w:jc w:val="left"/>
    </w:pPr>
    <w:rPr>
      <w:szCs w:val="20"/>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1104">
      <w:bodyDiv w:val="1"/>
      <w:marLeft w:val="0"/>
      <w:marRight w:val="0"/>
      <w:marTop w:val="0"/>
      <w:marBottom w:val="0"/>
      <w:divBdr>
        <w:top w:val="none" w:sz="0" w:space="0" w:color="auto"/>
        <w:left w:val="none" w:sz="0" w:space="0" w:color="auto"/>
        <w:bottom w:val="none" w:sz="0" w:space="0" w:color="auto"/>
        <w:right w:val="none" w:sz="0" w:space="0" w:color="auto"/>
      </w:divBdr>
    </w:div>
    <w:div w:id="313527637">
      <w:bodyDiv w:val="1"/>
      <w:marLeft w:val="0"/>
      <w:marRight w:val="0"/>
      <w:marTop w:val="0"/>
      <w:marBottom w:val="0"/>
      <w:divBdr>
        <w:top w:val="none" w:sz="0" w:space="0" w:color="auto"/>
        <w:left w:val="none" w:sz="0" w:space="0" w:color="auto"/>
        <w:bottom w:val="none" w:sz="0" w:space="0" w:color="auto"/>
        <w:right w:val="none" w:sz="0" w:space="0" w:color="auto"/>
      </w:divBdr>
    </w:div>
    <w:div w:id="379086762">
      <w:bodyDiv w:val="1"/>
      <w:marLeft w:val="0"/>
      <w:marRight w:val="0"/>
      <w:marTop w:val="0"/>
      <w:marBottom w:val="0"/>
      <w:divBdr>
        <w:top w:val="none" w:sz="0" w:space="0" w:color="auto"/>
        <w:left w:val="none" w:sz="0" w:space="0" w:color="auto"/>
        <w:bottom w:val="none" w:sz="0" w:space="0" w:color="auto"/>
        <w:right w:val="none" w:sz="0" w:space="0" w:color="auto"/>
      </w:divBdr>
      <w:divsChild>
        <w:div w:id="1841502984">
          <w:marLeft w:val="0"/>
          <w:marRight w:val="0"/>
          <w:marTop w:val="0"/>
          <w:marBottom w:val="0"/>
          <w:divBdr>
            <w:top w:val="none" w:sz="0" w:space="0" w:color="auto"/>
            <w:left w:val="none" w:sz="0" w:space="0" w:color="auto"/>
            <w:bottom w:val="none" w:sz="0" w:space="0" w:color="auto"/>
            <w:right w:val="none" w:sz="0" w:space="0" w:color="auto"/>
          </w:divBdr>
          <w:divsChild>
            <w:div w:id="73086729">
              <w:marLeft w:val="0"/>
              <w:marRight w:val="0"/>
              <w:marTop w:val="0"/>
              <w:marBottom w:val="0"/>
              <w:divBdr>
                <w:top w:val="none" w:sz="0" w:space="0" w:color="auto"/>
                <w:left w:val="none" w:sz="0" w:space="0" w:color="auto"/>
                <w:bottom w:val="none" w:sz="0" w:space="0" w:color="auto"/>
                <w:right w:val="none" w:sz="0" w:space="0" w:color="auto"/>
              </w:divBdr>
              <w:divsChild>
                <w:div w:id="1783766739">
                  <w:marLeft w:val="0"/>
                  <w:marRight w:val="0"/>
                  <w:marTop w:val="0"/>
                  <w:marBottom w:val="0"/>
                  <w:divBdr>
                    <w:top w:val="none" w:sz="0" w:space="0" w:color="auto"/>
                    <w:left w:val="none" w:sz="0" w:space="0" w:color="auto"/>
                    <w:bottom w:val="none" w:sz="0" w:space="0" w:color="auto"/>
                    <w:right w:val="none" w:sz="0" w:space="0" w:color="auto"/>
                  </w:divBdr>
                  <w:divsChild>
                    <w:div w:id="1235241995">
                      <w:marLeft w:val="0"/>
                      <w:marRight w:val="0"/>
                      <w:marTop w:val="0"/>
                      <w:marBottom w:val="0"/>
                      <w:divBdr>
                        <w:top w:val="none" w:sz="0" w:space="0" w:color="auto"/>
                        <w:left w:val="none" w:sz="0" w:space="0" w:color="auto"/>
                        <w:bottom w:val="none" w:sz="0" w:space="0" w:color="auto"/>
                        <w:right w:val="none" w:sz="0" w:space="0" w:color="auto"/>
                      </w:divBdr>
                      <w:divsChild>
                        <w:div w:id="338852557">
                          <w:marLeft w:val="-225"/>
                          <w:marRight w:val="-225"/>
                          <w:marTop w:val="0"/>
                          <w:marBottom w:val="0"/>
                          <w:divBdr>
                            <w:top w:val="none" w:sz="0" w:space="0" w:color="auto"/>
                            <w:left w:val="none" w:sz="0" w:space="0" w:color="auto"/>
                            <w:bottom w:val="none" w:sz="0" w:space="0" w:color="auto"/>
                            <w:right w:val="none" w:sz="0" w:space="0" w:color="auto"/>
                          </w:divBdr>
                          <w:divsChild>
                            <w:div w:id="547885358">
                              <w:marLeft w:val="0"/>
                              <w:marRight w:val="0"/>
                              <w:marTop w:val="0"/>
                              <w:marBottom w:val="0"/>
                              <w:divBdr>
                                <w:top w:val="none" w:sz="0" w:space="0" w:color="auto"/>
                                <w:left w:val="none" w:sz="0" w:space="0" w:color="auto"/>
                                <w:bottom w:val="none" w:sz="0" w:space="0" w:color="auto"/>
                                <w:right w:val="none" w:sz="0" w:space="0" w:color="auto"/>
                              </w:divBdr>
                              <w:divsChild>
                                <w:div w:id="272325042">
                                  <w:marLeft w:val="0"/>
                                  <w:marRight w:val="0"/>
                                  <w:marTop w:val="0"/>
                                  <w:marBottom w:val="0"/>
                                  <w:divBdr>
                                    <w:top w:val="none" w:sz="0" w:space="0" w:color="auto"/>
                                    <w:left w:val="none" w:sz="0" w:space="0" w:color="auto"/>
                                    <w:bottom w:val="none" w:sz="0" w:space="0" w:color="auto"/>
                                    <w:right w:val="none" w:sz="0" w:space="0" w:color="auto"/>
                                  </w:divBdr>
                                  <w:divsChild>
                                    <w:div w:id="34084192">
                                      <w:marLeft w:val="0"/>
                                      <w:marRight w:val="0"/>
                                      <w:marTop w:val="0"/>
                                      <w:marBottom w:val="0"/>
                                      <w:divBdr>
                                        <w:top w:val="none" w:sz="0" w:space="0" w:color="auto"/>
                                        <w:left w:val="none" w:sz="0" w:space="0" w:color="auto"/>
                                        <w:bottom w:val="none" w:sz="0" w:space="0" w:color="auto"/>
                                        <w:right w:val="none" w:sz="0" w:space="0" w:color="auto"/>
                                      </w:divBdr>
                                      <w:divsChild>
                                        <w:div w:id="1934779733">
                                          <w:marLeft w:val="0"/>
                                          <w:marRight w:val="0"/>
                                          <w:marTop w:val="0"/>
                                          <w:marBottom w:val="0"/>
                                          <w:divBdr>
                                            <w:top w:val="none" w:sz="0" w:space="0" w:color="auto"/>
                                            <w:left w:val="none" w:sz="0" w:space="0" w:color="auto"/>
                                            <w:bottom w:val="none" w:sz="0" w:space="0" w:color="auto"/>
                                            <w:right w:val="none" w:sz="0" w:space="0" w:color="auto"/>
                                          </w:divBdr>
                                          <w:divsChild>
                                            <w:div w:id="490754594">
                                              <w:marLeft w:val="0"/>
                                              <w:marRight w:val="0"/>
                                              <w:marTop w:val="0"/>
                                              <w:marBottom w:val="0"/>
                                              <w:divBdr>
                                                <w:top w:val="none" w:sz="0" w:space="0" w:color="auto"/>
                                                <w:left w:val="none" w:sz="0" w:space="0" w:color="auto"/>
                                                <w:bottom w:val="none" w:sz="0" w:space="0" w:color="auto"/>
                                                <w:right w:val="none" w:sz="0" w:space="0" w:color="auto"/>
                                              </w:divBdr>
                                              <w:divsChild>
                                                <w:div w:id="17657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0297767">
      <w:bodyDiv w:val="1"/>
      <w:marLeft w:val="0"/>
      <w:marRight w:val="0"/>
      <w:marTop w:val="0"/>
      <w:marBottom w:val="0"/>
      <w:divBdr>
        <w:top w:val="none" w:sz="0" w:space="0" w:color="auto"/>
        <w:left w:val="none" w:sz="0" w:space="0" w:color="auto"/>
        <w:bottom w:val="none" w:sz="0" w:space="0" w:color="auto"/>
        <w:right w:val="none" w:sz="0" w:space="0" w:color="auto"/>
      </w:divBdr>
    </w:div>
    <w:div w:id="470485235">
      <w:marLeft w:val="0"/>
      <w:marRight w:val="0"/>
      <w:marTop w:val="0"/>
      <w:marBottom w:val="0"/>
      <w:divBdr>
        <w:top w:val="none" w:sz="0" w:space="0" w:color="auto"/>
        <w:left w:val="none" w:sz="0" w:space="0" w:color="auto"/>
        <w:bottom w:val="none" w:sz="0" w:space="0" w:color="auto"/>
        <w:right w:val="none" w:sz="0" w:space="0" w:color="auto"/>
      </w:divBdr>
    </w:div>
    <w:div w:id="470485236">
      <w:marLeft w:val="0"/>
      <w:marRight w:val="0"/>
      <w:marTop w:val="0"/>
      <w:marBottom w:val="0"/>
      <w:divBdr>
        <w:top w:val="none" w:sz="0" w:space="0" w:color="auto"/>
        <w:left w:val="none" w:sz="0" w:space="0" w:color="auto"/>
        <w:bottom w:val="none" w:sz="0" w:space="0" w:color="auto"/>
        <w:right w:val="none" w:sz="0" w:space="0" w:color="auto"/>
      </w:divBdr>
    </w:div>
    <w:div w:id="470485237">
      <w:marLeft w:val="0"/>
      <w:marRight w:val="0"/>
      <w:marTop w:val="0"/>
      <w:marBottom w:val="0"/>
      <w:divBdr>
        <w:top w:val="none" w:sz="0" w:space="0" w:color="auto"/>
        <w:left w:val="none" w:sz="0" w:space="0" w:color="auto"/>
        <w:bottom w:val="none" w:sz="0" w:space="0" w:color="auto"/>
        <w:right w:val="none" w:sz="0" w:space="0" w:color="auto"/>
      </w:divBdr>
    </w:div>
    <w:div w:id="470485238">
      <w:marLeft w:val="0"/>
      <w:marRight w:val="0"/>
      <w:marTop w:val="0"/>
      <w:marBottom w:val="0"/>
      <w:divBdr>
        <w:top w:val="none" w:sz="0" w:space="0" w:color="auto"/>
        <w:left w:val="none" w:sz="0" w:space="0" w:color="auto"/>
        <w:bottom w:val="none" w:sz="0" w:space="0" w:color="auto"/>
        <w:right w:val="none" w:sz="0" w:space="0" w:color="auto"/>
      </w:divBdr>
    </w:div>
    <w:div w:id="470485239">
      <w:marLeft w:val="0"/>
      <w:marRight w:val="0"/>
      <w:marTop w:val="0"/>
      <w:marBottom w:val="0"/>
      <w:divBdr>
        <w:top w:val="none" w:sz="0" w:space="0" w:color="auto"/>
        <w:left w:val="none" w:sz="0" w:space="0" w:color="auto"/>
        <w:bottom w:val="none" w:sz="0" w:space="0" w:color="auto"/>
        <w:right w:val="none" w:sz="0" w:space="0" w:color="auto"/>
      </w:divBdr>
    </w:div>
    <w:div w:id="630983627">
      <w:bodyDiv w:val="1"/>
      <w:marLeft w:val="0"/>
      <w:marRight w:val="0"/>
      <w:marTop w:val="0"/>
      <w:marBottom w:val="0"/>
      <w:divBdr>
        <w:top w:val="none" w:sz="0" w:space="0" w:color="auto"/>
        <w:left w:val="none" w:sz="0" w:space="0" w:color="auto"/>
        <w:bottom w:val="none" w:sz="0" w:space="0" w:color="auto"/>
        <w:right w:val="none" w:sz="0" w:space="0" w:color="auto"/>
      </w:divBdr>
    </w:div>
    <w:div w:id="641737067">
      <w:bodyDiv w:val="1"/>
      <w:marLeft w:val="0"/>
      <w:marRight w:val="0"/>
      <w:marTop w:val="0"/>
      <w:marBottom w:val="0"/>
      <w:divBdr>
        <w:top w:val="none" w:sz="0" w:space="0" w:color="auto"/>
        <w:left w:val="none" w:sz="0" w:space="0" w:color="auto"/>
        <w:bottom w:val="none" w:sz="0" w:space="0" w:color="auto"/>
        <w:right w:val="none" w:sz="0" w:space="0" w:color="auto"/>
      </w:divBdr>
    </w:div>
    <w:div w:id="744841217">
      <w:bodyDiv w:val="1"/>
      <w:marLeft w:val="0"/>
      <w:marRight w:val="0"/>
      <w:marTop w:val="0"/>
      <w:marBottom w:val="0"/>
      <w:divBdr>
        <w:top w:val="none" w:sz="0" w:space="0" w:color="auto"/>
        <w:left w:val="none" w:sz="0" w:space="0" w:color="auto"/>
        <w:bottom w:val="none" w:sz="0" w:space="0" w:color="auto"/>
        <w:right w:val="none" w:sz="0" w:space="0" w:color="auto"/>
      </w:divBdr>
    </w:div>
    <w:div w:id="825324401">
      <w:bodyDiv w:val="1"/>
      <w:marLeft w:val="0"/>
      <w:marRight w:val="0"/>
      <w:marTop w:val="0"/>
      <w:marBottom w:val="0"/>
      <w:divBdr>
        <w:top w:val="none" w:sz="0" w:space="0" w:color="auto"/>
        <w:left w:val="none" w:sz="0" w:space="0" w:color="auto"/>
        <w:bottom w:val="none" w:sz="0" w:space="0" w:color="auto"/>
        <w:right w:val="none" w:sz="0" w:space="0" w:color="auto"/>
      </w:divBdr>
      <w:divsChild>
        <w:div w:id="1497305117">
          <w:marLeft w:val="0"/>
          <w:marRight w:val="0"/>
          <w:marTop w:val="0"/>
          <w:marBottom w:val="0"/>
          <w:divBdr>
            <w:top w:val="none" w:sz="0" w:space="0" w:color="auto"/>
            <w:left w:val="none" w:sz="0" w:space="0" w:color="auto"/>
            <w:bottom w:val="none" w:sz="0" w:space="0" w:color="auto"/>
            <w:right w:val="none" w:sz="0" w:space="0" w:color="auto"/>
          </w:divBdr>
          <w:divsChild>
            <w:div w:id="26104263">
              <w:marLeft w:val="0"/>
              <w:marRight w:val="0"/>
              <w:marTop w:val="0"/>
              <w:marBottom w:val="0"/>
              <w:divBdr>
                <w:top w:val="none" w:sz="0" w:space="0" w:color="auto"/>
                <w:left w:val="none" w:sz="0" w:space="0" w:color="auto"/>
                <w:bottom w:val="none" w:sz="0" w:space="0" w:color="auto"/>
                <w:right w:val="none" w:sz="0" w:space="0" w:color="auto"/>
              </w:divBdr>
              <w:divsChild>
                <w:div w:id="1789395558">
                  <w:marLeft w:val="0"/>
                  <w:marRight w:val="0"/>
                  <w:marTop w:val="0"/>
                  <w:marBottom w:val="0"/>
                  <w:divBdr>
                    <w:top w:val="none" w:sz="0" w:space="0" w:color="auto"/>
                    <w:left w:val="none" w:sz="0" w:space="0" w:color="auto"/>
                    <w:bottom w:val="none" w:sz="0" w:space="0" w:color="auto"/>
                    <w:right w:val="none" w:sz="0" w:space="0" w:color="auto"/>
                  </w:divBdr>
                  <w:divsChild>
                    <w:div w:id="921183644">
                      <w:marLeft w:val="0"/>
                      <w:marRight w:val="0"/>
                      <w:marTop w:val="0"/>
                      <w:marBottom w:val="0"/>
                      <w:divBdr>
                        <w:top w:val="none" w:sz="0" w:space="0" w:color="auto"/>
                        <w:left w:val="none" w:sz="0" w:space="0" w:color="auto"/>
                        <w:bottom w:val="none" w:sz="0" w:space="0" w:color="auto"/>
                        <w:right w:val="none" w:sz="0" w:space="0" w:color="auto"/>
                      </w:divBdr>
                      <w:divsChild>
                        <w:div w:id="1237857195">
                          <w:marLeft w:val="0"/>
                          <w:marRight w:val="0"/>
                          <w:marTop w:val="0"/>
                          <w:marBottom w:val="0"/>
                          <w:divBdr>
                            <w:top w:val="none" w:sz="0" w:space="0" w:color="auto"/>
                            <w:left w:val="none" w:sz="0" w:space="0" w:color="auto"/>
                            <w:bottom w:val="none" w:sz="0" w:space="0" w:color="auto"/>
                            <w:right w:val="none" w:sz="0" w:space="0" w:color="auto"/>
                          </w:divBdr>
                          <w:divsChild>
                            <w:div w:id="146180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438818">
      <w:bodyDiv w:val="1"/>
      <w:marLeft w:val="0"/>
      <w:marRight w:val="0"/>
      <w:marTop w:val="0"/>
      <w:marBottom w:val="0"/>
      <w:divBdr>
        <w:top w:val="none" w:sz="0" w:space="0" w:color="auto"/>
        <w:left w:val="none" w:sz="0" w:space="0" w:color="auto"/>
        <w:bottom w:val="none" w:sz="0" w:space="0" w:color="auto"/>
        <w:right w:val="none" w:sz="0" w:space="0" w:color="auto"/>
      </w:divBdr>
    </w:div>
    <w:div w:id="1129712085">
      <w:bodyDiv w:val="1"/>
      <w:marLeft w:val="0"/>
      <w:marRight w:val="0"/>
      <w:marTop w:val="0"/>
      <w:marBottom w:val="0"/>
      <w:divBdr>
        <w:top w:val="none" w:sz="0" w:space="0" w:color="auto"/>
        <w:left w:val="none" w:sz="0" w:space="0" w:color="auto"/>
        <w:bottom w:val="none" w:sz="0" w:space="0" w:color="auto"/>
        <w:right w:val="none" w:sz="0" w:space="0" w:color="auto"/>
      </w:divBdr>
      <w:divsChild>
        <w:div w:id="533733827">
          <w:marLeft w:val="0"/>
          <w:marRight w:val="0"/>
          <w:marTop w:val="0"/>
          <w:marBottom w:val="0"/>
          <w:divBdr>
            <w:top w:val="none" w:sz="0" w:space="0" w:color="auto"/>
            <w:left w:val="none" w:sz="0" w:space="0" w:color="auto"/>
            <w:bottom w:val="none" w:sz="0" w:space="0" w:color="auto"/>
            <w:right w:val="none" w:sz="0" w:space="0" w:color="auto"/>
          </w:divBdr>
          <w:divsChild>
            <w:div w:id="639581729">
              <w:marLeft w:val="0"/>
              <w:marRight w:val="0"/>
              <w:marTop w:val="0"/>
              <w:marBottom w:val="0"/>
              <w:divBdr>
                <w:top w:val="none" w:sz="0" w:space="0" w:color="auto"/>
                <w:left w:val="none" w:sz="0" w:space="0" w:color="auto"/>
                <w:bottom w:val="none" w:sz="0" w:space="0" w:color="auto"/>
                <w:right w:val="none" w:sz="0" w:space="0" w:color="auto"/>
              </w:divBdr>
              <w:divsChild>
                <w:div w:id="1081759054">
                  <w:marLeft w:val="0"/>
                  <w:marRight w:val="0"/>
                  <w:marTop w:val="0"/>
                  <w:marBottom w:val="0"/>
                  <w:divBdr>
                    <w:top w:val="none" w:sz="0" w:space="0" w:color="auto"/>
                    <w:left w:val="none" w:sz="0" w:space="0" w:color="auto"/>
                    <w:bottom w:val="none" w:sz="0" w:space="0" w:color="auto"/>
                    <w:right w:val="none" w:sz="0" w:space="0" w:color="auto"/>
                  </w:divBdr>
                  <w:divsChild>
                    <w:div w:id="270746220">
                      <w:marLeft w:val="0"/>
                      <w:marRight w:val="0"/>
                      <w:marTop w:val="0"/>
                      <w:marBottom w:val="0"/>
                      <w:divBdr>
                        <w:top w:val="none" w:sz="0" w:space="0" w:color="auto"/>
                        <w:left w:val="none" w:sz="0" w:space="0" w:color="auto"/>
                        <w:bottom w:val="none" w:sz="0" w:space="0" w:color="auto"/>
                        <w:right w:val="none" w:sz="0" w:space="0" w:color="auto"/>
                      </w:divBdr>
                      <w:divsChild>
                        <w:div w:id="1568109867">
                          <w:marLeft w:val="0"/>
                          <w:marRight w:val="0"/>
                          <w:marTop w:val="0"/>
                          <w:marBottom w:val="0"/>
                          <w:divBdr>
                            <w:top w:val="none" w:sz="0" w:space="0" w:color="auto"/>
                            <w:left w:val="none" w:sz="0" w:space="0" w:color="auto"/>
                            <w:bottom w:val="none" w:sz="0" w:space="0" w:color="auto"/>
                            <w:right w:val="none" w:sz="0" w:space="0" w:color="auto"/>
                          </w:divBdr>
                          <w:divsChild>
                            <w:div w:id="273757760">
                              <w:marLeft w:val="0"/>
                              <w:marRight w:val="0"/>
                              <w:marTop w:val="0"/>
                              <w:marBottom w:val="0"/>
                              <w:divBdr>
                                <w:top w:val="none" w:sz="0" w:space="0" w:color="auto"/>
                                <w:left w:val="none" w:sz="0" w:space="0" w:color="auto"/>
                                <w:bottom w:val="none" w:sz="0" w:space="0" w:color="auto"/>
                                <w:right w:val="none" w:sz="0" w:space="0" w:color="auto"/>
                              </w:divBdr>
                              <w:divsChild>
                                <w:div w:id="227544465">
                                  <w:marLeft w:val="0"/>
                                  <w:marRight w:val="0"/>
                                  <w:marTop w:val="0"/>
                                  <w:marBottom w:val="0"/>
                                  <w:divBdr>
                                    <w:top w:val="none" w:sz="0" w:space="0" w:color="auto"/>
                                    <w:left w:val="none" w:sz="0" w:space="0" w:color="auto"/>
                                    <w:bottom w:val="none" w:sz="0" w:space="0" w:color="auto"/>
                                    <w:right w:val="none" w:sz="0" w:space="0" w:color="auto"/>
                                  </w:divBdr>
                                  <w:divsChild>
                                    <w:div w:id="259023642">
                                      <w:marLeft w:val="-225"/>
                                      <w:marRight w:val="-225"/>
                                      <w:marTop w:val="0"/>
                                      <w:marBottom w:val="0"/>
                                      <w:divBdr>
                                        <w:top w:val="none" w:sz="0" w:space="0" w:color="auto"/>
                                        <w:left w:val="none" w:sz="0" w:space="0" w:color="auto"/>
                                        <w:bottom w:val="none" w:sz="0" w:space="0" w:color="auto"/>
                                        <w:right w:val="none" w:sz="0" w:space="0" w:color="auto"/>
                                      </w:divBdr>
                                      <w:divsChild>
                                        <w:div w:id="1555121567">
                                          <w:marLeft w:val="0"/>
                                          <w:marRight w:val="0"/>
                                          <w:marTop w:val="0"/>
                                          <w:marBottom w:val="0"/>
                                          <w:divBdr>
                                            <w:top w:val="none" w:sz="0" w:space="0" w:color="auto"/>
                                            <w:left w:val="none" w:sz="0" w:space="0" w:color="auto"/>
                                            <w:bottom w:val="none" w:sz="0" w:space="0" w:color="auto"/>
                                            <w:right w:val="none" w:sz="0" w:space="0" w:color="auto"/>
                                          </w:divBdr>
                                          <w:divsChild>
                                            <w:div w:id="1131174340">
                                              <w:marLeft w:val="0"/>
                                              <w:marRight w:val="0"/>
                                              <w:marTop w:val="0"/>
                                              <w:marBottom w:val="0"/>
                                              <w:divBdr>
                                                <w:top w:val="none" w:sz="0" w:space="0" w:color="auto"/>
                                                <w:left w:val="none" w:sz="0" w:space="0" w:color="auto"/>
                                                <w:bottom w:val="none" w:sz="0" w:space="0" w:color="auto"/>
                                                <w:right w:val="none" w:sz="0" w:space="0" w:color="auto"/>
                                              </w:divBdr>
                                              <w:divsChild>
                                                <w:div w:id="209165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3517184">
      <w:bodyDiv w:val="1"/>
      <w:marLeft w:val="0"/>
      <w:marRight w:val="0"/>
      <w:marTop w:val="0"/>
      <w:marBottom w:val="0"/>
      <w:divBdr>
        <w:top w:val="none" w:sz="0" w:space="0" w:color="auto"/>
        <w:left w:val="none" w:sz="0" w:space="0" w:color="auto"/>
        <w:bottom w:val="none" w:sz="0" w:space="0" w:color="auto"/>
        <w:right w:val="none" w:sz="0" w:space="0" w:color="auto"/>
      </w:divBdr>
    </w:div>
    <w:div w:id="1414548029">
      <w:bodyDiv w:val="1"/>
      <w:marLeft w:val="0"/>
      <w:marRight w:val="0"/>
      <w:marTop w:val="0"/>
      <w:marBottom w:val="0"/>
      <w:divBdr>
        <w:top w:val="none" w:sz="0" w:space="0" w:color="auto"/>
        <w:left w:val="none" w:sz="0" w:space="0" w:color="auto"/>
        <w:bottom w:val="none" w:sz="0" w:space="0" w:color="auto"/>
        <w:right w:val="none" w:sz="0" w:space="0" w:color="auto"/>
      </w:divBdr>
      <w:divsChild>
        <w:div w:id="438987886">
          <w:marLeft w:val="0"/>
          <w:marRight w:val="0"/>
          <w:marTop w:val="0"/>
          <w:marBottom w:val="0"/>
          <w:divBdr>
            <w:top w:val="none" w:sz="0" w:space="0" w:color="auto"/>
            <w:left w:val="none" w:sz="0" w:space="0" w:color="auto"/>
            <w:bottom w:val="none" w:sz="0" w:space="0" w:color="auto"/>
            <w:right w:val="none" w:sz="0" w:space="0" w:color="auto"/>
          </w:divBdr>
          <w:divsChild>
            <w:div w:id="1688672822">
              <w:marLeft w:val="0"/>
              <w:marRight w:val="0"/>
              <w:marTop w:val="0"/>
              <w:marBottom w:val="0"/>
              <w:divBdr>
                <w:top w:val="none" w:sz="0" w:space="0" w:color="auto"/>
                <w:left w:val="none" w:sz="0" w:space="0" w:color="auto"/>
                <w:bottom w:val="none" w:sz="0" w:space="0" w:color="auto"/>
                <w:right w:val="none" w:sz="0" w:space="0" w:color="auto"/>
              </w:divBdr>
              <w:divsChild>
                <w:div w:id="613682313">
                  <w:marLeft w:val="0"/>
                  <w:marRight w:val="0"/>
                  <w:marTop w:val="0"/>
                  <w:marBottom w:val="0"/>
                  <w:divBdr>
                    <w:top w:val="none" w:sz="0" w:space="0" w:color="auto"/>
                    <w:left w:val="none" w:sz="0" w:space="0" w:color="auto"/>
                    <w:bottom w:val="none" w:sz="0" w:space="0" w:color="auto"/>
                    <w:right w:val="none" w:sz="0" w:space="0" w:color="auto"/>
                  </w:divBdr>
                  <w:divsChild>
                    <w:div w:id="3556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205476">
      <w:bodyDiv w:val="1"/>
      <w:marLeft w:val="0"/>
      <w:marRight w:val="0"/>
      <w:marTop w:val="0"/>
      <w:marBottom w:val="0"/>
      <w:divBdr>
        <w:top w:val="none" w:sz="0" w:space="0" w:color="auto"/>
        <w:left w:val="none" w:sz="0" w:space="0" w:color="auto"/>
        <w:bottom w:val="none" w:sz="0" w:space="0" w:color="auto"/>
        <w:right w:val="none" w:sz="0" w:space="0" w:color="auto"/>
      </w:divBdr>
    </w:div>
    <w:div w:id="1640646987">
      <w:bodyDiv w:val="1"/>
      <w:marLeft w:val="0"/>
      <w:marRight w:val="0"/>
      <w:marTop w:val="0"/>
      <w:marBottom w:val="0"/>
      <w:divBdr>
        <w:top w:val="none" w:sz="0" w:space="0" w:color="auto"/>
        <w:left w:val="none" w:sz="0" w:space="0" w:color="auto"/>
        <w:bottom w:val="none" w:sz="0" w:space="0" w:color="auto"/>
        <w:right w:val="none" w:sz="0" w:space="0" w:color="auto"/>
      </w:divBdr>
    </w:div>
    <w:div w:id="1681807330">
      <w:bodyDiv w:val="1"/>
      <w:marLeft w:val="0"/>
      <w:marRight w:val="0"/>
      <w:marTop w:val="0"/>
      <w:marBottom w:val="0"/>
      <w:divBdr>
        <w:top w:val="none" w:sz="0" w:space="0" w:color="auto"/>
        <w:left w:val="none" w:sz="0" w:space="0" w:color="auto"/>
        <w:bottom w:val="none" w:sz="0" w:space="0" w:color="auto"/>
        <w:right w:val="none" w:sz="0" w:space="0" w:color="auto"/>
      </w:divBdr>
    </w:div>
    <w:div w:id="1690985678">
      <w:bodyDiv w:val="1"/>
      <w:marLeft w:val="0"/>
      <w:marRight w:val="0"/>
      <w:marTop w:val="0"/>
      <w:marBottom w:val="0"/>
      <w:divBdr>
        <w:top w:val="none" w:sz="0" w:space="0" w:color="auto"/>
        <w:left w:val="none" w:sz="0" w:space="0" w:color="auto"/>
        <w:bottom w:val="none" w:sz="0" w:space="0" w:color="auto"/>
        <w:right w:val="none" w:sz="0" w:space="0" w:color="auto"/>
      </w:divBdr>
    </w:div>
    <w:div w:id="1790926037">
      <w:bodyDiv w:val="1"/>
      <w:marLeft w:val="0"/>
      <w:marRight w:val="750"/>
      <w:marTop w:val="0"/>
      <w:marBottom w:val="0"/>
      <w:divBdr>
        <w:top w:val="none" w:sz="0" w:space="0" w:color="auto"/>
        <w:left w:val="none" w:sz="0" w:space="0" w:color="auto"/>
        <w:bottom w:val="none" w:sz="0" w:space="0" w:color="auto"/>
        <w:right w:val="none" w:sz="0" w:space="0" w:color="auto"/>
      </w:divBdr>
      <w:divsChild>
        <w:div w:id="1015226056">
          <w:marLeft w:val="0"/>
          <w:marRight w:val="0"/>
          <w:marTop w:val="0"/>
          <w:marBottom w:val="0"/>
          <w:divBdr>
            <w:top w:val="none" w:sz="0" w:space="0" w:color="auto"/>
            <w:left w:val="none" w:sz="0" w:space="0" w:color="auto"/>
            <w:bottom w:val="none" w:sz="0" w:space="0" w:color="auto"/>
            <w:right w:val="none" w:sz="0" w:space="0" w:color="auto"/>
          </w:divBdr>
          <w:divsChild>
            <w:div w:id="836919838">
              <w:marLeft w:val="0"/>
              <w:marRight w:val="0"/>
              <w:marTop w:val="0"/>
              <w:marBottom w:val="0"/>
              <w:divBdr>
                <w:top w:val="none" w:sz="0" w:space="0" w:color="auto"/>
                <w:left w:val="none" w:sz="0" w:space="0" w:color="auto"/>
                <w:bottom w:val="none" w:sz="0" w:space="0" w:color="auto"/>
                <w:right w:val="none" w:sz="0" w:space="0" w:color="auto"/>
              </w:divBdr>
              <w:divsChild>
                <w:div w:id="766929695">
                  <w:marLeft w:val="0"/>
                  <w:marRight w:val="0"/>
                  <w:marTop w:val="0"/>
                  <w:marBottom w:val="0"/>
                  <w:divBdr>
                    <w:top w:val="none" w:sz="0" w:space="0" w:color="auto"/>
                    <w:left w:val="none" w:sz="0" w:space="0" w:color="auto"/>
                    <w:bottom w:val="none" w:sz="0" w:space="0" w:color="auto"/>
                    <w:right w:val="none" w:sz="0" w:space="0" w:color="auto"/>
                  </w:divBdr>
                  <w:divsChild>
                    <w:div w:id="626860239">
                      <w:marLeft w:val="-225"/>
                      <w:marRight w:val="-225"/>
                      <w:marTop w:val="0"/>
                      <w:marBottom w:val="0"/>
                      <w:divBdr>
                        <w:top w:val="none" w:sz="0" w:space="0" w:color="auto"/>
                        <w:left w:val="none" w:sz="0" w:space="0" w:color="auto"/>
                        <w:bottom w:val="none" w:sz="0" w:space="0" w:color="auto"/>
                        <w:right w:val="none" w:sz="0" w:space="0" w:color="auto"/>
                      </w:divBdr>
                      <w:divsChild>
                        <w:div w:id="1016346709">
                          <w:marLeft w:val="0"/>
                          <w:marRight w:val="0"/>
                          <w:marTop w:val="0"/>
                          <w:marBottom w:val="0"/>
                          <w:divBdr>
                            <w:top w:val="none" w:sz="0" w:space="0" w:color="auto"/>
                            <w:left w:val="none" w:sz="0" w:space="0" w:color="auto"/>
                            <w:bottom w:val="none" w:sz="0" w:space="0" w:color="auto"/>
                            <w:right w:val="none" w:sz="0" w:space="0" w:color="auto"/>
                          </w:divBdr>
                          <w:divsChild>
                            <w:div w:id="1871844949">
                              <w:marLeft w:val="0"/>
                              <w:marRight w:val="0"/>
                              <w:marTop w:val="0"/>
                              <w:marBottom w:val="0"/>
                              <w:divBdr>
                                <w:top w:val="none" w:sz="0" w:space="0" w:color="auto"/>
                                <w:left w:val="none" w:sz="0" w:space="0" w:color="auto"/>
                                <w:bottom w:val="none" w:sz="0" w:space="0" w:color="auto"/>
                                <w:right w:val="none" w:sz="0" w:space="0" w:color="auto"/>
                              </w:divBdr>
                              <w:divsChild>
                                <w:div w:id="792019465">
                                  <w:marLeft w:val="0"/>
                                  <w:marRight w:val="0"/>
                                  <w:marTop w:val="0"/>
                                  <w:marBottom w:val="0"/>
                                  <w:divBdr>
                                    <w:top w:val="none" w:sz="0" w:space="0" w:color="auto"/>
                                    <w:left w:val="none" w:sz="0" w:space="0" w:color="auto"/>
                                    <w:bottom w:val="none" w:sz="0" w:space="0" w:color="auto"/>
                                    <w:right w:val="none" w:sz="0" w:space="0" w:color="auto"/>
                                  </w:divBdr>
                                  <w:divsChild>
                                    <w:div w:id="1871911429">
                                      <w:marLeft w:val="0"/>
                                      <w:marRight w:val="0"/>
                                      <w:marTop w:val="0"/>
                                      <w:marBottom w:val="0"/>
                                      <w:divBdr>
                                        <w:top w:val="none" w:sz="0" w:space="0" w:color="auto"/>
                                        <w:left w:val="none" w:sz="0" w:space="0" w:color="auto"/>
                                        <w:bottom w:val="none" w:sz="0" w:space="0" w:color="auto"/>
                                        <w:right w:val="none" w:sz="0" w:space="0" w:color="auto"/>
                                      </w:divBdr>
                                      <w:divsChild>
                                        <w:div w:id="478420139">
                                          <w:blockQuote w:val="1"/>
                                          <w:marLeft w:val="0"/>
                                          <w:marRight w:val="0"/>
                                          <w:marTop w:val="0"/>
                                          <w:marBottom w:val="300"/>
                                          <w:divBdr>
                                            <w:top w:val="none" w:sz="0" w:space="0" w:color="auto"/>
                                            <w:left w:val="single" w:sz="36" w:space="15" w:color="EEEEEE"/>
                                            <w:bottom w:val="none" w:sz="0" w:space="0" w:color="auto"/>
                                            <w:right w:val="none" w:sz="0" w:space="0" w:color="auto"/>
                                          </w:divBdr>
                                        </w:div>
                                        <w:div w:id="131637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8206536">
      <w:bodyDiv w:val="1"/>
      <w:marLeft w:val="0"/>
      <w:marRight w:val="0"/>
      <w:marTop w:val="0"/>
      <w:marBottom w:val="0"/>
      <w:divBdr>
        <w:top w:val="none" w:sz="0" w:space="0" w:color="auto"/>
        <w:left w:val="none" w:sz="0" w:space="0" w:color="auto"/>
        <w:bottom w:val="none" w:sz="0" w:space="0" w:color="auto"/>
        <w:right w:val="none" w:sz="0" w:space="0" w:color="auto"/>
      </w:divBdr>
    </w:div>
    <w:div w:id="2072191782">
      <w:bodyDiv w:val="1"/>
      <w:marLeft w:val="0"/>
      <w:marRight w:val="0"/>
      <w:marTop w:val="0"/>
      <w:marBottom w:val="0"/>
      <w:divBdr>
        <w:top w:val="none" w:sz="0" w:space="0" w:color="auto"/>
        <w:left w:val="none" w:sz="0" w:space="0" w:color="auto"/>
        <w:bottom w:val="none" w:sz="0" w:space="0" w:color="auto"/>
        <w:right w:val="none" w:sz="0" w:space="0" w:color="auto"/>
      </w:divBdr>
    </w:div>
    <w:div w:id="21117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nnerwest.nsw.gov.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Ion Boardroom">
  <a:themeElements>
    <a:clrScheme name="Ion Boardroom">
      <a:dk1>
        <a:sysClr val="windowText" lastClr="000000"/>
      </a:dk1>
      <a:lt1>
        <a:sysClr val="window" lastClr="FFFFFF"/>
      </a:lt1>
      <a:dk2>
        <a:srgbClr val="3B3059"/>
      </a:dk2>
      <a:lt2>
        <a:srgbClr val="EBEBEB"/>
      </a:lt2>
      <a:accent1>
        <a:srgbClr val="B31166"/>
      </a:accent1>
      <a:accent2>
        <a:srgbClr val="E33D6F"/>
      </a:accent2>
      <a:accent3>
        <a:srgbClr val="E45F3C"/>
      </a:accent3>
      <a:accent4>
        <a:srgbClr val="E9943A"/>
      </a:accent4>
      <a:accent5>
        <a:srgbClr val="9B6BF2"/>
      </a:accent5>
      <a:accent6>
        <a:srgbClr val="D53DD0"/>
      </a:accent6>
      <a:hlink>
        <a:srgbClr val="8F8F8F"/>
      </a:hlink>
      <a:folHlink>
        <a:srgbClr val="A5A5A5"/>
      </a:folHlink>
    </a:clrScheme>
    <a:fontScheme name="Ion Boardroom">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Boardroom">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8000"/>
                <a:hueMod val="124000"/>
                <a:satMod val="148000"/>
                <a:lumMod val="124000"/>
              </a:schemeClr>
            </a:gs>
            <a:gs pos="100000">
              <a:schemeClr val="phClr">
                <a:shade val="76000"/>
                <a:hueMod val="89000"/>
                <a:satMod val="164000"/>
                <a:lumMod val="56000"/>
              </a:schemeClr>
            </a:gs>
          </a:gsLst>
          <a:path path="circle">
            <a:fillToRect l="45000" t="65000" r="125000" b="100000"/>
          </a:path>
        </a:gradFill>
        <a:blipFill rotWithShape="1">
          <a:blip xmlns:r="http://schemas.openxmlformats.org/officeDocument/2006/relationships" r:embed="rId1">
            <a:duotone>
              <a:schemeClr val="phClr">
                <a:shade val="69000"/>
                <a:hueMod val="91000"/>
                <a:satMod val="164000"/>
                <a:lumMod val="74000"/>
              </a:schemeClr>
              <a:schemeClr val="phClr">
                <a:hueMod val="124000"/>
                <a:satMod val="140000"/>
                <a:lumMod val="142000"/>
              </a:schemeClr>
            </a:duotone>
          </a:blip>
          <a:stretch/>
        </a:blipFill>
      </a:bgFillStyleLst>
    </a:fmtScheme>
  </a:themeElements>
  <a:objectDefaults/>
  <a:extraClrSchemeLst/>
  <a:extLst>
    <a:ext uri="{05A4C25C-085E-4340-85A3-A5531E510DB2}">
      <thm15:themeFamily xmlns:thm15="http://schemas.microsoft.com/office/thememl/2012/main" name="Ion Boardroom" id="{FC33163D-4339-46B1-8EED-24C834239D99}" vid="{B8502691-933B-45FE-8764-BA278511EF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UNKNOWN" version="1.0.0">
  <systemFields>
    <field name="Objective-Id">
      <value order="0">A787562</value>
    </field>
    <field name="Objective-Title">
      <value order="0">Model Social Media Policy - Final (Tab 1)</value>
    </field>
  </systemFields>
  <catalogues/>
</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C9C9B633EFBCF448A8D308225A93AEFB" ma:contentTypeVersion="31" ma:contentTypeDescription="" ma:contentTypeScope="" ma:versionID="eea6b7fa8bdc0ecbde9771ad6ca0839d">
  <xsd:schema xmlns:xsd="http://www.w3.org/2001/XMLSchema" xmlns:xs="http://www.w3.org/2001/XMLSchema" xmlns:p="http://schemas.microsoft.com/office/2006/metadata/properties" xmlns:ns1="http://schemas.microsoft.com/sharepoint/v3" xmlns:ns2="e15b3f28-72fe-4d8e-9015-cd7639cc1d5c" xmlns:ns3="3795364d-bbf9-4e57-a3bc-3cba4470183f" xmlns:ns4="d2259523-a1da-4387-b361-00b2eef9e669" targetNamespace="http://schemas.microsoft.com/office/2006/metadata/properties" ma:root="true" ma:fieldsID="487927180456ac023375982e1e171652" ns1:_="" ns2:_="" ns3:_="" ns4:_="">
    <xsd:import namespace="http://schemas.microsoft.com/sharepoint/v3"/>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3:SharedWithUsers" minOccurs="0"/>
                <xsd:element ref="ns3:SharedWithDetails" minOccurs="0"/>
                <xsd:element ref="ns4:lcf76f155ced4ddcb4097134ff3c332f"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4:MediaServiceLocation" minOccurs="0"/>
                <xsd:element ref="ns4:MediaLengthInSeconds" minOccurs="0"/>
                <xsd:element ref="ns1:_ip_UnifiedCompliancePolicyProperties" minOccurs="0"/>
                <xsd:element ref="ns1:_ip_UnifiedCompliancePolicyUIAc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Governance:Boundaries|4749e760-8b55-4afc-81bd-1e0f1ce21bcf"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Governance|0a284327-5909-435c-9fb9-89345e836ef3"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All Staff"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7e61de67-e3a7-4b1c-8808-4e49d5b48250}"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e61de67-e3a7-4b1c-8808-4e49d5b48250}"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0a284327-5909-435c-9fb9-89345e836ef3</TermId>
        </TermInfo>
      </Terms>
    </ja41ec0d84ad44129a5319a9e852e644>
    <TaxCatchAll xmlns="3795364d-bbf9-4e57-a3bc-3cba4470183f">
      <Value>3</Value>
      <Value>2</Value>
      <Value>1</Value>
    </TaxCatchAll>
    <Sensitivity_x0020_Label xmlns="e15b3f28-72fe-4d8e-9015-cd7639cc1d5c">All Staff</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Governance:Boundaries</TermName>
          <TermId xmlns="http://schemas.microsoft.com/office/infopath/2007/PartnerControls">4749e760-8b55-4afc-81bd-1e0f1ce21bcf</TermId>
        </TermInfo>
      </Terms>
    </j34109dad6d74e65aeb70f26fb08b4f8>
    <SharedWithUsers xmlns="3795364d-bbf9-4e57-a3bc-3cba4470183f">
      <UserInfo>
        <DisplayName>Simon Duck</DisplayName>
        <AccountId>527</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2.xml><?xml version="1.0" encoding="utf-8"?>
<ds:datastoreItem xmlns:ds="http://schemas.openxmlformats.org/officeDocument/2006/customXml" ds:itemID="{A5E61E2B-19A9-4704-966C-2FE764DE9C41}">
  <ds:schemaRefs>
    <ds:schemaRef ds:uri="http://schemas.openxmlformats.org/officeDocument/2006/bibliography"/>
  </ds:schemaRefs>
</ds:datastoreItem>
</file>

<file path=customXml/itemProps3.xml><?xml version="1.0" encoding="utf-8"?>
<ds:datastoreItem xmlns:ds="http://schemas.openxmlformats.org/officeDocument/2006/customXml" ds:itemID="{29F32DA0-5812-4A24-85D0-C6C719FE5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598CDF-EAF8-4B28-BD5A-D63A3880A818}">
  <ds:schemaRefs>
    <ds:schemaRef ds:uri="http://schemas.microsoft.com/sharepoint/v3/contenttype/forms"/>
  </ds:schemaRefs>
</ds:datastoreItem>
</file>

<file path=customXml/itemProps5.xml><?xml version="1.0" encoding="utf-8"?>
<ds:datastoreItem xmlns:ds="http://schemas.openxmlformats.org/officeDocument/2006/customXml" ds:itemID="{5FE0C089-71D3-4F9C-B3AC-F29431E32D39}">
  <ds:schemaRefs>
    <ds:schemaRef ds:uri="http://schemas.microsoft.com/office/2006/metadata/properties"/>
    <ds:schemaRef ds:uri="http://schemas.microsoft.com/office/infopath/2007/PartnerControls"/>
    <ds:schemaRef ds:uri="e15b3f28-72fe-4d8e-9015-cd7639cc1d5c"/>
    <ds:schemaRef ds:uri="3795364d-bbf9-4e57-a3bc-3cba4470183f"/>
    <ds:schemaRef ds:uri="d2259523-a1da-4387-b361-00b2eef9e66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2605</Words>
  <Characters>14929</Characters>
  <Application>Microsoft Office Word</Application>
  <DocSecurity>0</DocSecurity>
  <Lines>514</Lines>
  <Paragraphs>357</Paragraphs>
  <ScaleCrop>false</ScaleCrop>
  <HeadingPairs>
    <vt:vector size="2" baseType="variant">
      <vt:variant>
        <vt:lpstr>Title</vt:lpstr>
      </vt:variant>
      <vt:variant>
        <vt:i4>1</vt:i4>
      </vt:variant>
    </vt:vector>
  </HeadingPairs>
  <TitlesOfParts>
    <vt:vector size="1" baseType="lpstr">
      <vt:lpstr>SPECIAL VARIATION GUIDELINES</vt:lpstr>
    </vt:vector>
  </TitlesOfParts>
  <Company>Dept of Local Government</Company>
  <LinksUpToDate>false</LinksUpToDate>
  <CharactersWithSpaces>17177</CharactersWithSpaces>
  <SharedDoc>false</SharedDoc>
  <HLinks>
    <vt:vector size="12" baseType="variant">
      <vt:variant>
        <vt:i4>1441851</vt:i4>
      </vt:variant>
      <vt:variant>
        <vt:i4>8</vt:i4>
      </vt:variant>
      <vt:variant>
        <vt:i4>0</vt:i4>
      </vt:variant>
      <vt:variant>
        <vt:i4>5</vt:i4>
      </vt:variant>
      <vt:variant>
        <vt:lpwstr/>
      </vt:variant>
      <vt:variant>
        <vt:lpwstr>_Toc108126069</vt:lpwstr>
      </vt:variant>
      <vt:variant>
        <vt:i4>1441851</vt:i4>
      </vt:variant>
      <vt:variant>
        <vt:i4>2</vt:i4>
      </vt:variant>
      <vt:variant>
        <vt:i4>0</vt:i4>
      </vt:variant>
      <vt:variant>
        <vt:i4>5</vt:i4>
      </vt:variant>
      <vt:variant>
        <vt:lpwstr/>
      </vt:variant>
      <vt:variant>
        <vt:lpwstr>_Toc108126068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VARIATION GUIDELINES</dc:title>
  <dc:subject/>
  <dc:creator>Dylan Reynolds</dc:creator>
  <cp:keywords/>
  <cp:lastModifiedBy>Renata Krchnakova</cp:lastModifiedBy>
  <cp:revision>5</cp:revision>
  <cp:lastPrinted>2022-10-12T01:28:00Z</cp:lastPrinted>
  <dcterms:created xsi:type="dcterms:W3CDTF">2026-03-11T01:48:00Z</dcterms:created>
  <dcterms:modified xsi:type="dcterms:W3CDTF">2026-03-11T01:50:00Z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A787562</vt:lpwstr>
  </property>
  <property fmtid="{D5CDD505-2E9C-101B-9397-08002B2CF9AE}" pid="3" name="Objective-Title">
    <vt:lpwstr>Model Social Media Policy - Final (Tab 1)</vt:lpwstr>
  </property>
  <property fmtid="{D5CDD505-2E9C-101B-9397-08002B2CF9AE}" pid="4" name="ContentTypeId">
    <vt:lpwstr>0x0101002EA0ACC7199C6F48BBC1C50C26568B7000C9C9B633EFBCF448A8D308225A93AEFB</vt:lpwstr>
  </property>
  <property fmtid="{D5CDD505-2E9C-101B-9397-08002B2CF9AE}" pid="5" name="Site Type">
    <vt:lpwstr>3;#Department|c786d8df-7b5d-4014-bc26-c45c2dabee8c</vt:lpwstr>
  </property>
  <property fmtid="{D5CDD505-2E9C-101B-9397-08002B2CF9AE}" pid="6" name="Business Activity">
    <vt:lpwstr>1;#Governance:Boundaries|4749e760-8b55-4afc-81bd-1e0f1ce21bcf</vt:lpwstr>
  </property>
  <property fmtid="{D5CDD505-2E9C-101B-9397-08002B2CF9AE}" pid="7" name="MediaServiceImageTags">
    <vt:lpwstr/>
  </property>
  <property fmtid="{D5CDD505-2E9C-101B-9397-08002B2CF9AE}" pid="8" name="IWC Department">
    <vt:lpwstr>2;#Governance|0a284327-5909-435c-9fb9-89345e836ef3</vt:lpwstr>
  </property>
  <property fmtid="{D5CDD505-2E9C-101B-9397-08002B2CF9AE}" pid="9" name="Document Type">
    <vt:lpwstr/>
  </property>
  <property fmtid="{D5CDD505-2E9C-101B-9397-08002B2CF9AE}" pid="10" name="IWC_x0020_Department">
    <vt:lpwstr>2;#Governance|0a284327-5909-435c-9fb9-89345e836ef3</vt:lpwstr>
  </property>
  <property fmtid="{D5CDD505-2E9C-101B-9397-08002B2CF9AE}" pid="11" name="Document_x0020_Type">
    <vt:lpwstr/>
  </property>
  <property fmtid="{D5CDD505-2E9C-101B-9397-08002B2CF9AE}" pid="12" name="Site_x0020_Type">
    <vt:lpwstr>3;#Department|c786d8df-7b5d-4014-bc26-c45c2dabee8c</vt:lpwstr>
  </property>
  <property fmtid="{D5CDD505-2E9C-101B-9397-08002B2CF9AE}" pid="13" name="Business_x0020_Activity">
    <vt:lpwstr>1;#Governance:Boundaries|4749e760-8b55-4afc-81bd-1e0f1ce21bcf</vt:lpwstr>
  </property>
</Properties>
</file>