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78B6" w14:textId="5A66206B" w:rsidR="00B17FE1" w:rsidRPr="009778A1" w:rsidRDefault="00B17FE1" w:rsidP="00B17FE1">
      <w:pPr>
        <w:tabs>
          <w:tab w:val="clear" w:pos="0"/>
        </w:tabs>
        <w:spacing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9778A1">
        <w:rPr>
          <w:rFonts w:eastAsiaTheme="minorEastAsia"/>
          <w:color w:val="FF0000"/>
          <w:sz w:val="20"/>
          <w:szCs w:val="20"/>
        </w:rPr>
        <w:t>XX</w:t>
      </w:r>
      <w:r w:rsidRPr="009778A1">
        <w:rPr>
          <w:rFonts w:eastAsiaTheme="minorEastAsia"/>
          <w:b/>
          <w:bCs/>
          <w:color w:val="000000" w:themeColor="text1"/>
          <w:sz w:val="20"/>
          <w:szCs w:val="20"/>
        </w:rPr>
        <w:t xml:space="preserve"> </w:t>
      </w:r>
      <w:r w:rsidR="00273636">
        <w:rPr>
          <w:rFonts w:eastAsiaTheme="minorEastAsia"/>
          <w:color w:val="000000" w:themeColor="text1"/>
          <w:sz w:val="20"/>
          <w:szCs w:val="20"/>
        </w:rPr>
        <w:t>July</w:t>
      </w:r>
      <w:r w:rsidRPr="009778A1">
        <w:rPr>
          <w:rFonts w:eastAsiaTheme="minorEastAsia"/>
          <w:color w:val="000000" w:themeColor="text1"/>
          <w:sz w:val="20"/>
          <w:szCs w:val="20"/>
        </w:rPr>
        <w:t xml:space="preserve"> 2025</w:t>
      </w:r>
    </w:p>
    <w:p w14:paraId="3A7B38AA" w14:textId="27794D2D" w:rsidR="008C6ACB" w:rsidRPr="008C6ACB" w:rsidRDefault="00B17FE1" w:rsidP="008C6ACB">
      <w:pPr>
        <w:tabs>
          <w:tab w:val="clear" w:pos="0"/>
        </w:tabs>
        <w:spacing w:after="0" w:line="240" w:lineRule="auto"/>
        <w:jc w:val="center"/>
        <w:textAlignment w:val="baseline"/>
        <w:rPr>
          <w:rFonts w:eastAsiaTheme="minorEastAsia"/>
          <w:b/>
          <w:bCs/>
          <w:color w:val="000000" w:themeColor="text1"/>
          <w:sz w:val="26"/>
          <w:szCs w:val="26"/>
        </w:rPr>
      </w:pPr>
      <w:r w:rsidRPr="008C6ACB">
        <w:rPr>
          <w:rFonts w:eastAsiaTheme="minorEastAsia"/>
          <w:b/>
          <w:bCs/>
          <w:color w:val="000000" w:themeColor="text1"/>
          <w:sz w:val="26"/>
          <w:szCs w:val="26"/>
        </w:rPr>
        <w:t>Have your say</w:t>
      </w:r>
    </w:p>
    <w:p w14:paraId="292862CF" w14:textId="5ED7780D" w:rsidR="00B17FE1" w:rsidRPr="008C6ACB" w:rsidRDefault="00CE0F74" w:rsidP="00B17FE1">
      <w:pPr>
        <w:tabs>
          <w:tab w:val="clear" w:pos="0"/>
        </w:tabs>
        <w:spacing w:after="0" w:line="240" w:lineRule="auto"/>
        <w:jc w:val="center"/>
        <w:textAlignment w:val="baseline"/>
        <w:rPr>
          <w:rFonts w:eastAsiaTheme="minorEastAsia"/>
          <w:b/>
          <w:bCs/>
          <w:color w:val="000000" w:themeColor="text1"/>
          <w:sz w:val="26"/>
          <w:szCs w:val="26"/>
        </w:rPr>
      </w:pPr>
      <w:r w:rsidRPr="008C6ACB">
        <w:rPr>
          <w:rFonts w:eastAsiaTheme="minorEastAsia"/>
          <w:b/>
          <w:bCs/>
          <w:color w:val="000000" w:themeColor="text1"/>
          <w:sz w:val="26"/>
          <w:szCs w:val="26"/>
        </w:rPr>
        <w:t>Upgrading</w:t>
      </w:r>
      <w:r w:rsidR="00841C4C" w:rsidRPr="008C6ACB">
        <w:rPr>
          <w:rFonts w:eastAsiaTheme="minorEastAsia"/>
          <w:b/>
          <w:bCs/>
          <w:color w:val="000000" w:themeColor="text1"/>
          <w:sz w:val="26"/>
          <w:szCs w:val="26"/>
        </w:rPr>
        <w:t xml:space="preserve"> </w:t>
      </w:r>
      <w:r w:rsidR="003D07DF" w:rsidRPr="008C6ACB">
        <w:rPr>
          <w:rFonts w:eastAsiaTheme="minorEastAsia"/>
          <w:b/>
          <w:bCs/>
          <w:color w:val="000000" w:themeColor="text1"/>
          <w:sz w:val="26"/>
          <w:szCs w:val="26"/>
        </w:rPr>
        <w:t>36</w:t>
      </w:r>
      <w:r w:rsidR="00027B0E" w:rsidRPr="008C6ACB">
        <w:rPr>
          <w:rFonts w:eastAsiaTheme="minorEastAsia"/>
          <w:b/>
          <w:bCs/>
          <w:color w:val="000000" w:themeColor="text1"/>
          <w:sz w:val="26"/>
          <w:szCs w:val="26"/>
        </w:rPr>
        <w:t>th</w:t>
      </w:r>
      <w:r w:rsidR="003D07DF" w:rsidRPr="008C6ACB">
        <w:rPr>
          <w:rFonts w:eastAsiaTheme="minorEastAsia"/>
          <w:b/>
          <w:bCs/>
          <w:color w:val="000000" w:themeColor="text1"/>
          <w:sz w:val="26"/>
          <w:szCs w:val="26"/>
        </w:rPr>
        <w:t xml:space="preserve"> Battalion</w:t>
      </w:r>
      <w:r w:rsidR="00BE5AF0" w:rsidRPr="008C6ACB">
        <w:rPr>
          <w:rFonts w:eastAsiaTheme="minorEastAsia"/>
          <w:b/>
          <w:bCs/>
          <w:color w:val="000000" w:themeColor="text1"/>
          <w:sz w:val="26"/>
          <w:szCs w:val="26"/>
        </w:rPr>
        <w:t xml:space="preserve"> Park</w:t>
      </w:r>
      <w:r w:rsidR="00A01FF1" w:rsidRPr="008C6ACB">
        <w:rPr>
          <w:rFonts w:eastAsiaTheme="minorEastAsia"/>
          <w:b/>
          <w:bCs/>
          <w:color w:val="000000" w:themeColor="text1"/>
          <w:sz w:val="26"/>
          <w:szCs w:val="26"/>
        </w:rPr>
        <w:t xml:space="preserve"> Playground</w:t>
      </w:r>
      <w:r w:rsidR="00027B0E" w:rsidRPr="008C6ACB">
        <w:rPr>
          <w:rFonts w:eastAsiaTheme="minorEastAsia"/>
          <w:b/>
          <w:bCs/>
          <w:color w:val="000000" w:themeColor="text1"/>
          <w:sz w:val="26"/>
          <w:szCs w:val="26"/>
        </w:rPr>
        <w:t xml:space="preserve">, </w:t>
      </w:r>
      <w:r w:rsidR="003D07DF" w:rsidRPr="008C6ACB">
        <w:rPr>
          <w:rFonts w:eastAsiaTheme="minorEastAsia"/>
          <w:b/>
          <w:bCs/>
          <w:color w:val="000000" w:themeColor="text1"/>
          <w:sz w:val="26"/>
          <w:szCs w:val="26"/>
        </w:rPr>
        <w:t>Leichhardt</w:t>
      </w:r>
    </w:p>
    <w:p w14:paraId="374D025D" w14:textId="77777777" w:rsidR="00DB5E57" w:rsidRDefault="00DB5E57" w:rsidP="00B17FE1">
      <w:pPr>
        <w:tabs>
          <w:tab w:val="clear" w:pos="0"/>
        </w:tabs>
        <w:spacing w:after="0" w:line="240" w:lineRule="auto"/>
        <w:textAlignment w:val="baseline"/>
        <w:rPr>
          <w:sz w:val="20"/>
          <w:szCs w:val="20"/>
        </w:rPr>
      </w:pPr>
    </w:p>
    <w:p w14:paraId="7D9BEF3A" w14:textId="77777777" w:rsidR="008C6ACB" w:rsidRDefault="008C6ACB" w:rsidP="00DB5E57">
      <w:pPr>
        <w:tabs>
          <w:tab w:val="clear" w:pos="0"/>
        </w:tabs>
        <w:spacing w:after="0" w:line="240" w:lineRule="auto"/>
        <w:textAlignment w:val="baseline"/>
        <w:rPr>
          <w:sz w:val="20"/>
          <w:szCs w:val="20"/>
        </w:rPr>
      </w:pPr>
    </w:p>
    <w:p w14:paraId="38A66EA8" w14:textId="0EAC288A" w:rsidR="00B17FE1" w:rsidRDefault="00B17FE1" w:rsidP="00DB5E57">
      <w:pPr>
        <w:tabs>
          <w:tab w:val="clear" w:pos="0"/>
        </w:tabs>
        <w:spacing w:after="0" w:line="240" w:lineRule="auto"/>
        <w:textAlignment w:val="baseline"/>
        <w:rPr>
          <w:sz w:val="20"/>
          <w:szCs w:val="20"/>
        </w:rPr>
      </w:pPr>
      <w:r w:rsidRPr="008C788D">
        <w:rPr>
          <w:sz w:val="20"/>
          <w:szCs w:val="20"/>
        </w:rPr>
        <w:t>Dear resident,</w:t>
      </w:r>
    </w:p>
    <w:p w14:paraId="04F8F6C2" w14:textId="77777777" w:rsidR="00DB5E57" w:rsidRPr="00DB5E57" w:rsidRDefault="00DB5E57" w:rsidP="00DB5E57">
      <w:pPr>
        <w:tabs>
          <w:tab w:val="clear" w:pos="0"/>
        </w:tabs>
        <w:spacing w:after="0" w:line="240" w:lineRule="auto"/>
        <w:textAlignment w:val="baseline"/>
        <w:rPr>
          <w:sz w:val="20"/>
          <w:szCs w:val="20"/>
        </w:rPr>
      </w:pPr>
    </w:p>
    <w:p w14:paraId="4710971E" w14:textId="50BB3EFF" w:rsidR="00B17FE1" w:rsidRDefault="00B17FE1" w:rsidP="00922B84">
      <w:pPr>
        <w:shd w:val="clear" w:color="auto" w:fill="FFFFFF" w:themeFill="background1"/>
        <w:tabs>
          <w:tab w:val="clear" w:pos="0"/>
        </w:tabs>
        <w:spacing w:after="0" w:line="240" w:lineRule="auto"/>
        <w:textAlignment w:val="baseline"/>
        <w:rPr>
          <w:b/>
          <w:bCs/>
          <w:sz w:val="20"/>
          <w:szCs w:val="20"/>
        </w:rPr>
      </w:pPr>
      <w:r w:rsidRPr="00922B84">
        <w:rPr>
          <w:b/>
          <w:bCs/>
          <w:sz w:val="20"/>
          <w:szCs w:val="20"/>
        </w:rPr>
        <w:t xml:space="preserve">I am writing to </w:t>
      </w:r>
      <w:r w:rsidR="00027B0E">
        <w:rPr>
          <w:b/>
          <w:bCs/>
          <w:sz w:val="20"/>
          <w:szCs w:val="20"/>
        </w:rPr>
        <w:t>let you know</w:t>
      </w:r>
      <w:r w:rsidRPr="00922B84">
        <w:rPr>
          <w:b/>
          <w:bCs/>
          <w:sz w:val="20"/>
          <w:szCs w:val="20"/>
        </w:rPr>
        <w:t xml:space="preserve"> that Inner West Council is investing </w:t>
      </w:r>
      <w:r w:rsidR="004B096B" w:rsidRPr="00922B84">
        <w:rPr>
          <w:b/>
          <w:bCs/>
          <w:sz w:val="20"/>
          <w:szCs w:val="20"/>
        </w:rPr>
        <w:t>$</w:t>
      </w:r>
      <w:r w:rsidR="00922B84" w:rsidRPr="00922B84">
        <w:rPr>
          <w:b/>
          <w:bCs/>
          <w:sz w:val="20"/>
          <w:szCs w:val="20"/>
        </w:rPr>
        <w:t>250</w:t>
      </w:r>
      <w:r w:rsidR="00922B84">
        <w:rPr>
          <w:b/>
          <w:bCs/>
          <w:sz w:val="20"/>
          <w:szCs w:val="20"/>
        </w:rPr>
        <w:t xml:space="preserve">,000 </w:t>
      </w:r>
      <w:r w:rsidRPr="00922B84">
        <w:rPr>
          <w:b/>
          <w:bCs/>
          <w:sz w:val="20"/>
          <w:szCs w:val="20"/>
        </w:rPr>
        <w:t xml:space="preserve">to </w:t>
      </w:r>
      <w:r w:rsidR="00027B0E">
        <w:rPr>
          <w:b/>
          <w:bCs/>
          <w:sz w:val="20"/>
          <w:szCs w:val="20"/>
        </w:rPr>
        <w:t>improve</w:t>
      </w:r>
      <w:r w:rsidR="00027B0E" w:rsidRPr="008C788D">
        <w:rPr>
          <w:b/>
          <w:bCs/>
          <w:sz w:val="20"/>
          <w:szCs w:val="20"/>
        </w:rPr>
        <w:t xml:space="preserve"> </w:t>
      </w:r>
      <w:r w:rsidR="00976069">
        <w:rPr>
          <w:b/>
          <w:bCs/>
          <w:sz w:val="20"/>
          <w:szCs w:val="20"/>
        </w:rPr>
        <w:t>36</w:t>
      </w:r>
      <w:r w:rsidR="00027B0E">
        <w:rPr>
          <w:b/>
          <w:bCs/>
          <w:sz w:val="20"/>
          <w:szCs w:val="20"/>
        </w:rPr>
        <w:t>th</w:t>
      </w:r>
      <w:r w:rsidR="00976069">
        <w:rPr>
          <w:b/>
          <w:bCs/>
          <w:sz w:val="20"/>
          <w:szCs w:val="20"/>
        </w:rPr>
        <w:t xml:space="preserve"> Battalion Park Playground in Leichhardt.</w:t>
      </w:r>
    </w:p>
    <w:p w14:paraId="003E83AD" w14:textId="77777777" w:rsidR="00406DFE" w:rsidRDefault="00406DFE" w:rsidP="00B17FE1">
      <w:pPr>
        <w:tabs>
          <w:tab w:val="clear" w:pos="0"/>
        </w:tabs>
        <w:spacing w:after="0" w:line="240" w:lineRule="auto"/>
        <w:textAlignment w:val="baseline"/>
        <w:rPr>
          <w:b/>
          <w:bCs/>
          <w:sz w:val="20"/>
          <w:szCs w:val="20"/>
        </w:rPr>
      </w:pPr>
    </w:p>
    <w:p w14:paraId="4EA49002" w14:textId="00668E69" w:rsidR="00027B0E" w:rsidRDefault="003D07DF" w:rsidP="00B17FE1">
      <w:pPr>
        <w:tabs>
          <w:tab w:val="clear" w:pos="0"/>
        </w:tabs>
        <w:spacing w:after="0" w:line="240" w:lineRule="auto"/>
        <w:textAlignment w:val="baseline"/>
        <w:rPr>
          <w:sz w:val="20"/>
          <w:szCs w:val="20"/>
        </w:rPr>
      </w:pPr>
      <w:r>
        <w:rPr>
          <w:sz w:val="20"/>
          <w:szCs w:val="20"/>
        </w:rPr>
        <w:t>36</w:t>
      </w:r>
      <w:r w:rsidR="00027B0E">
        <w:rPr>
          <w:sz w:val="20"/>
          <w:szCs w:val="20"/>
        </w:rPr>
        <w:t>th</w:t>
      </w:r>
      <w:r>
        <w:rPr>
          <w:sz w:val="20"/>
          <w:szCs w:val="20"/>
        </w:rPr>
        <w:t xml:space="preserve"> Battalion</w:t>
      </w:r>
      <w:r w:rsidR="00406DFE" w:rsidRPr="00406DFE">
        <w:rPr>
          <w:sz w:val="20"/>
          <w:szCs w:val="20"/>
        </w:rPr>
        <w:t xml:space="preserve"> </w:t>
      </w:r>
      <w:r w:rsidR="00461B3B">
        <w:rPr>
          <w:sz w:val="20"/>
          <w:szCs w:val="20"/>
        </w:rPr>
        <w:t xml:space="preserve">Park </w:t>
      </w:r>
      <w:r w:rsidR="00406DFE" w:rsidRPr="00406DFE">
        <w:rPr>
          <w:sz w:val="20"/>
          <w:szCs w:val="20"/>
        </w:rPr>
        <w:t xml:space="preserve">is a </w:t>
      </w:r>
      <w:r w:rsidR="00027B0E">
        <w:rPr>
          <w:sz w:val="20"/>
          <w:szCs w:val="20"/>
        </w:rPr>
        <w:t>popular</w:t>
      </w:r>
      <w:r w:rsidR="00406DFE" w:rsidRPr="00406DFE">
        <w:rPr>
          <w:sz w:val="20"/>
          <w:szCs w:val="20"/>
        </w:rPr>
        <w:t xml:space="preserve"> space</w:t>
      </w:r>
      <w:r w:rsidR="00406DFE">
        <w:rPr>
          <w:sz w:val="20"/>
          <w:szCs w:val="20"/>
        </w:rPr>
        <w:t xml:space="preserve"> </w:t>
      </w:r>
      <w:r w:rsidR="00027B0E">
        <w:rPr>
          <w:sz w:val="20"/>
          <w:szCs w:val="20"/>
        </w:rPr>
        <w:t xml:space="preserve">for families to enjoy a BBQ, walk their dog, and children to play in the playground or run around the open park. </w:t>
      </w:r>
    </w:p>
    <w:p w14:paraId="6282237A" w14:textId="77777777" w:rsidR="00B17FE1" w:rsidRPr="008C788D" w:rsidRDefault="00B17FE1" w:rsidP="00B17FE1">
      <w:pPr>
        <w:tabs>
          <w:tab w:val="clear" w:pos="0"/>
        </w:tabs>
        <w:spacing w:after="0" w:line="240" w:lineRule="auto"/>
        <w:textAlignment w:val="baseline"/>
        <w:rPr>
          <w:rFonts w:eastAsiaTheme="minorEastAsia"/>
          <w:color w:val="000000" w:themeColor="text1"/>
          <w:sz w:val="20"/>
          <w:szCs w:val="20"/>
        </w:rPr>
      </w:pPr>
    </w:p>
    <w:p w14:paraId="30ED5394" w14:textId="69962E83" w:rsidR="00EF4557" w:rsidRDefault="005B0796" w:rsidP="00B17FE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With so many kids </w:t>
      </w:r>
      <w:r w:rsidR="00406DFE">
        <w:rPr>
          <w:sz w:val="20"/>
          <w:szCs w:val="20"/>
        </w:rPr>
        <w:t>in</w:t>
      </w:r>
      <w:r w:rsidR="00461B3B">
        <w:rPr>
          <w:sz w:val="20"/>
          <w:szCs w:val="20"/>
        </w:rPr>
        <w:t xml:space="preserve"> Leichhardt</w:t>
      </w:r>
      <w:r>
        <w:rPr>
          <w:sz w:val="20"/>
          <w:szCs w:val="20"/>
        </w:rPr>
        <w:t xml:space="preserve"> having little access to open space at home it’s vital that we continue to improve the quality of </w:t>
      </w:r>
      <w:r w:rsidR="00741A76">
        <w:rPr>
          <w:sz w:val="20"/>
          <w:szCs w:val="20"/>
        </w:rPr>
        <w:t>public parks and recreation spaces nearby</w:t>
      </w:r>
      <w:r w:rsidR="007F12F9">
        <w:rPr>
          <w:sz w:val="20"/>
          <w:szCs w:val="20"/>
        </w:rPr>
        <w:t xml:space="preserve">. </w:t>
      </w:r>
    </w:p>
    <w:p w14:paraId="4D9CC1DB" w14:textId="406E417E" w:rsidR="00706F96" w:rsidRDefault="00706F96" w:rsidP="00B17FE1">
      <w:pPr>
        <w:spacing w:line="240" w:lineRule="auto"/>
        <w:rPr>
          <w:sz w:val="20"/>
          <w:szCs w:val="20"/>
        </w:rPr>
      </w:pPr>
      <w:bookmarkStart w:id="0" w:name="_Hlk203465090"/>
      <w:r>
        <w:rPr>
          <w:sz w:val="20"/>
          <w:szCs w:val="20"/>
        </w:rPr>
        <w:t xml:space="preserve">That’s why we are improving this much-loved space and want to ensure the final playground design </w:t>
      </w:r>
      <w:r w:rsidR="004E3759">
        <w:rPr>
          <w:sz w:val="20"/>
          <w:szCs w:val="20"/>
        </w:rPr>
        <w:t>meets the needs of the</w:t>
      </w:r>
      <w:r>
        <w:rPr>
          <w:sz w:val="20"/>
          <w:szCs w:val="20"/>
        </w:rPr>
        <w:t xml:space="preserve"> community</w:t>
      </w:r>
      <w:ins w:id="1" w:author="Morgan Churcher" w:date="2025-07-22T12:29:00Z" w16du:dateUtc="2025-07-22T02:29:00Z">
        <w:r w:rsidR="004E3759">
          <w:rPr>
            <w:sz w:val="20"/>
            <w:szCs w:val="20"/>
          </w:rPr>
          <w:t>.</w:t>
        </w:r>
      </w:ins>
      <w:del w:id="2" w:author="Morgan Churcher" w:date="2025-07-22T12:29:00Z" w16du:dateUtc="2025-07-22T02:29:00Z">
        <w:r w:rsidDel="004E3759">
          <w:rPr>
            <w:sz w:val="20"/>
            <w:szCs w:val="20"/>
          </w:rPr>
          <w:delText xml:space="preserve"> who use it.</w:delText>
        </w:r>
      </w:del>
    </w:p>
    <w:bookmarkEnd w:id="0"/>
    <w:p w14:paraId="0B116566" w14:textId="249E261C" w:rsidR="00951DE3" w:rsidRPr="008C788D" w:rsidRDefault="00951DE3" w:rsidP="00B17FE1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We</w:t>
      </w:r>
      <w:r w:rsidR="00955510">
        <w:rPr>
          <w:sz w:val="20"/>
          <w:szCs w:val="20"/>
        </w:rPr>
        <w:t xml:space="preserve"> </w:t>
      </w:r>
      <w:r>
        <w:rPr>
          <w:sz w:val="20"/>
          <w:szCs w:val="20"/>
        </w:rPr>
        <w:t>want</w:t>
      </w:r>
      <w:r w:rsidR="00955510">
        <w:rPr>
          <w:sz w:val="20"/>
          <w:szCs w:val="20"/>
        </w:rPr>
        <w:t xml:space="preserve"> to</w:t>
      </w:r>
      <w:r>
        <w:rPr>
          <w:sz w:val="20"/>
          <w:szCs w:val="20"/>
        </w:rPr>
        <w:t xml:space="preserve"> hear what you have to say about how to improve </w:t>
      </w:r>
      <w:r w:rsidR="00461B3B" w:rsidRPr="00461B3B">
        <w:rPr>
          <w:sz w:val="20"/>
          <w:szCs w:val="20"/>
        </w:rPr>
        <w:t>36</w:t>
      </w:r>
      <w:r w:rsidR="00706F96">
        <w:rPr>
          <w:sz w:val="20"/>
          <w:szCs w:val="20"/>
        </w:rPr>
        <w:t>th</w:t>
      </w:r>
      <w:r w:rsidR="00461B3B" w:rsidRPr="00461B3B">
        <w:rPr>
          <w:sz w:val="20"/>
          <w:szCs w:val="20"/>
        </w:rPr>
        <w:t xml:space="preserve"> Battalion Park Playground</w:t>
      </w:r>
      <w:r w:rsidR="00461B3B">
        <w:rPr>
          <w:b/>
          <w:bCs/>
          <w:sz w:val="20"/>
          <w:szCs w:val="20"/>
        </w:rPr>
        <w:t xml:space="preserve"> </w:t>
      </w:r>
      <w:r w:rsidR="00706F96">
        <w:rPr>
          <w:sz w:val="20"/>
          <w:szCs w:val="20"/>
        </w:rPr>
        <w:t xml:space="preserve">for </w:t>
      </w:r>
      <w:r w:rsidR="004E3759">
        <w:rPr>
          <w:sz w:val="20"/>
          <w:szCs w:val="20"/>
        </w:rPr>
        <w:t>families</w:t>
      </w:r>
      <w:r w:rsidR="00706F96">
        <w:rPr>
          <w:sz w:val="20"/>
          <w:szCs w:val="20"/>
        </w:rPr>
        <w:t xml:space="preserve">. </w:t>
      </w:r>
    </w:p>
    <w:p w14:paraId="76ABF047" w14:textId="58C22D7A" w:rsidR="00B17FE1" w:rsidRPr="00B17FE1" w:rsidRDefault="00841C4C" w:rsidP="00B17FE1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Consultation on</w:t>
      </w:r>
      <w:r w:rsidR="00706F96">
        <w:rPr>
          <w:b/>
          <w:bCs/>
          <w:sz w:val="20"/>
          <w:szCs w:val="20"/>
        </w:rPr>
        <w:t xml:space="preserve"> the</w:t>
      </w:r>
      <w:r>
        <w:rPr>
          <w:b/>
          <w:bCs/>
          <w:sz w:val="20"/>
          <w:szCs w:val="20"/>
        </w:rPr>
        <w:t xml:space="preserve"> </w:t>
      </w:r>
      <w:r w:rsidR="001227FC">
        <w:rPr>
          <w:b/>
          <w:bCs/>
          <w:sz w:val="20"/>
          <w:szCs w:val="20"/>
        </w:rPr>
        <w:t>36</w:t>
      </w:r>
      <w:r w:rsidR="00706F96">
        <w:rPr>
          <w:b/>
          <w:bCs/>
          <w:sz w:val="20"/>
          <w:szCs w:val="20"/>
        </w:rPr>
        <w:t>th</w:t>
      </w:r>
      <w:r w:rsidR="001227FC">
        <w:rPr>
          <w:b/>
          <w:bCs/>
          <w:sz w:val="20"/>
          <w:szCs w:val="20"/>
        </w:rPr>
        <w:t xml:space="preserve"> Battalion Park Playground</w:t>
      </w:r>
      <w:r>
        <w:rPr>
          <w:b/>
          <w:bCs/>
          <w:sz w:val="20"/>
          <w:szCs w:val="20"/>
        </w:rPr>
        <w:t xml:space="preserve"> upgrade</w:t>
      </w:r>
      <w:r w:rsidR="00273636">
        <w:rPr>
          <w:b/>
          <w:bCs/>
          <w:sz w:val="20"/>
          <w:szCs w:val="20"/>
        </w:rPr>
        <w:t>:</w:t>
      </w:r>
    </w:p>
    <w:p w14:paraId="4F068C66" w14:textId="73A2F728" w:rsidR="00B17FE1" w:rsidRPr="00160442" w:rsidRDefault="00B17FE1" w:rsidP="00B17FE1">
      <w:pPr>
        <w:pStyle w:val="ListParagraph"/>
        <w:numPr>
          <w:ilvl w:val="0"/>
          <w:numId w:val="28"/>
        </w:numPr>
        <w:tabs>
          <w:tab w:val="clear" w:pos="0"/>
        </w:tabs>
        <w:spacing w:before="0" w:beforeAutospacing="0"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B17FE1">
        <w:rPr>
          <w:rFonts w:eastAsiaTheme="minorEastAsia"/>
          <w:b/>
          <w:bCs/>
          <w:color w:val="000000" w:themeColor="text1"/>
          <w:sz w:val="20"/>
          <w:szCs w:val="20"/>
        </w:rPr>
        <w:t xml:space="preserve">Date: </w:t>
      </w:r>
      <w:r w:rsidR="008F0612" w:rsidRPr="00160442">
        <w:rPr>
          <w:rFonts w:eastAsiaTheme="minorEastAsia"/>
          <w:color w:val="000000" w:themeColor="text1"/>
          <w:sz w:val="20"/>
          <w:szCs w:val="20"/>
        </w:rPr>
        <w:t xml:space="preserve">Saturday </w:t>
      </w:r>
      <w:r w:rsidR="009C3E75">
        <w:rPr>
          <w:rFonts w:eastAsiaTheme="minorEastAsia"/>
          <w:color w:val="000000" w:themeColor="text1"/>
          <w:sz w:val="20"/>
          <w:szCs w:val="20"/>
        </w:rPr>
        <w:t>9</w:t>
      </w:r>
      <w:r w:rsidR="008F0612" w:rsidRPr="00160442">
        <w:rPr>
          <w:rFonts w:eastAsiaTheme="minorEastAsia"/>
          <w:color w:val="000000" w:themeColor="text1"/>
          <w:sz w:val="20"/>
          <w:szCs w:val="20"/>
        </w:rPr>
        <w:t xml:space="preserve"> August 2025, </w:t>
      </w:r>
      <w:r w:rsidR="009C3E75">
        <w:rPr>
          <w:rFonts w:eastAsiaTheme="minorEastAsia"/>
          <w:color w:val="000000" w:themeColor="text1"/>
          <w:sz w:val="20"/>
          <w:szCs w:val="20"/>
        </w:rPr>
        <w:t>9-10.30am</w:t>
      </w:r>
    </w:p>
    <w:p w14:paraId="62A8731F" w14:textId="0C7CCE22" w:rsidR="009C145C" w:rsidRPr="00B17FE1" w:rsidRDefault="00B17FE1" w:rsidP="00B17FE1">
      <w:pPr>
        <w:pStyle w:val="ListParagraph"/>
        <w:numPr>
          <w:ilvl w:val="0"/>
          <w:numId w:val="28"/>
        </w:numPr>
        <w:tabs>
          <w:tab w:val="clear" w:pos="0"/>
        </w:tabs>
        <w:spacing w:before="0" w:beforeAutospacing="0" w:after="0" w:line="240" w:lineRule="auto"/>
        <w:textAlignment w:val="baseline"/>
        <w:rPr>
          <w:rFonts w:eastAsiaTheme="minorEastAsia"/>
          <w:b/>
          <w:bCs/>
          <w:color w:val="000000" w:themeColor="text1"/>
          <w:sz w:val="20"/>
          <w:szCs w:val="20"/>
        </w:rPr>
      </w:pPr>
      <w:r w:rsidRPr="00B17FE1">
        <w:rPr>
          <w:rFonts w:eastAsiaTheme="minorEastAsia"/>
          <w:b/>
          <w:bCs/>
          <w:color w:val="000000" w:themeColor="text1"/>
          <w:sz w:val="20"/>
          <w:szCs w:val="20"/>
        </w:rPr>
        <w:t>Location</w:t>
      </w:r>
      <w:r w:rsidR="00406DFE" w:rsidRPr="00B17FE1">
        <w:rPr>
          <w:rFonts w:eastAsiaTheme="minorEastAsia"/>
          <w:b/>
          <w:bCs/>
          <w:color w:val="000000" w:themeColor="text1"/>
          <w:sz w:val="20"/>
          <w:szCs w:val="20"/>
        </w:rPr>
        <w:t>:</w:t>
      </w:r>
      <w:r w:rsidR="00655AF9">
        <w:rPr>
          <w:rFonts w:eastAsiaTheme="minorEastAsia"/>
          <w:b/>
          <w:bCs/>
          <w:color w:val="000000" w:themeColor="text1"/>
          <w:sz w:val="20"/>
          <w:szCs w:val="20"/>
        </w:rPr>
        <w:t xml:space="preserve"> </w:t>
      </w:r>
      <w:r w:rsidR="00655AF9" w:rsidRPr="00655AF9">
        <w:rPr>
          <w:rFonts w:eastAsiaTheme="minorEastAsia"/>
          <w:color w:val="000000" w:themeColor="text1"/>
          <w:sz w:val="20"/>
          <w:szCs w:val="20"/>
        </w:rPr>
        <w:t xml:space="preserve">Mackenzie Street and Hill Street, Leichhardt </w:t>
      </w:r>
    </w:p>
    <w:p w14:paraId="4462264B" w14:textId="4683E71F" w:rsidR="00B17FE1" w:rsidRPr="008C788D" w:rsidRDefault="00B17FE1" w:rsidP="00B17FE1">
      <w:pPr>
        <w:spacing w:line="240" w:lineRule="auto"/>
        <w:rPr>
          <w:sz w:val="20"/>
          <w:szCs w:val="20"/>
        </w:rPr>
      </w:pPr>
      <w:r w:rsidRPr="008C788D">
        <w:rPr>
          <w:sz w:val="20"/>
          <w:szCs w:val="20"/>
        </w:rPr>
        <w:t>If you can’t make the in-person session, please see the reverse of this page for more information and</w:t>
      </w:r>
      <w:r w:rsidR="00951DE3">
        <w:rPr>
          <w:sz w:val="20"/>
          <w:szCs w:val="20"/>
        </w:rPr>
        <w:t xml:space="preserve"> </w:t>
      </w:r>
      <w:r w:rsidR="00841C4C">
        <w:rPr>
          <w:sz w:val="20"/>
          <w:szCs w:val="20"/>
        </w:rPr>
        <w:t>how</w:t>
      </w:r>
      <w:r w:rsidR="00951DE3">
        <w:rPr>
          <w:sz w:val="20"/>
          <w:szCs w:val="20"/>
        </w:rPr>
        <w:t xml:space="preserve"> you</w:t>
      </w:r>
      <w:r w:rsidRPr="008C788D">
        <w:rPr>
          <w:sz w:val="20"/>
          <w:szCs w:val="20"/>
        </w:rPr>
        <w:t xml:space="preserve"> can have your say</w:t>
      </w:r>
      <w:r w:rsidR="00706F96">
        <w:rPr>
          <w:sz w:val="20"/>
          <w:szCs w:val="20"/>
        </w:rPr>
        <w:t xml:space="preserve"> online</w:t>
      </w:r>
      <w:r w:rsidR="00951DE3">
        <w:rPr>
          <w:sz w:val="20"/>
          <w:szCs w:val="20"/>
        </w:rPr>
        <w:t>.</w:t>
      </w:r>
    </w:p>
    <w:p w14:paraId="592AC1A1" w14:textId="267D551D" w:rsidR="00F348AC" w:rsidRPr="00561CCD" w:rsidRDefault="00F348AC" w:rsidP="00551530">
      <w:pPr>
        <w:rPr>
          <w:sz w:val="20"/>
          <w:szCs w:val="20"/>
        </w:rPr>
      </w:pPr>
      <w:r w:rsidRPr="00561CCD">
        <w:rPr>
          <w:sz w:val="20"/>
          <w:szCs w:val="20"/>
        </w:rPr>
        <w:t>Yours sincerely,</w:t>
      </w:r>
    </w:p>
    <w:p w14:paraId="58531E85" w14:textId="77777777" w:rsidR="00F348AC" w:rsidRPr="00561CCD" w:rsidRDefault="00F348AC" w:rsidP="00551530">
      <w:pPr>
        <w:rPr>
          <w:sz w:val="20"/>
          <w:szCs w:val="20"/>
        </w:rPr>
      </w:pPr>
      <w:r w:rsidRPr="00561CCD">
        <w:rPr>
          <w:noProof/>
          <w:sz w:val="20"/>
          <w:szCs w:val="20"/>
        </w:rPr>
        <w:drawing>
          <wp:inline distT="0" distB="0" distL="0" distR="0" wp14:anchorId="60E063B4" wp14:editId="7F700A70">
            <wp:extent cx="1248508" cy="458491"/>
            <wp:effectExtent l="0" t="0" r="8890" b="0"/>
            <wp:docPr id="5" name="Picture 5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488" cy="459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6B6C7" w14:textId="77777777" w:rsidR="00F348AC" w:rsidRPr="00561CCD" w:rsidRDefault="00F348AC" w:rsidP="00551530">
      <w:pPr>
        <w:spacing w:after="0"/>
        <w:rPr>
          <w:b/>
          <w:bCs/>
          <w:sz w:val="20"/>
          <w:szCs w:val="20"/>
        </w:rPr>
      </w:pPr>
      <w:r w:rsidRPr="00561CCD">
        <w:rPr>
          <w:b/>
          <w:bCs/>
          <w:sz w:val="20"/>
          <w:szCs w:val="20"/>
        </w:rPr>
        <w:t>Clr Darcy Byrne</w:t>
      </w:r>
    </w:p>
    <w:p w14:paraId="0BDE9BF3" w14:textId="59F85EBA" w:rsidR="00F348AC" w:rsidRPr="00561CCD" w:rsidDel="002051C6" w:rsidRDefault="00F348AC" w:rsidP="00551530">
      <w:pPr>
        <w:spacing w:after="0"/>
        <w:rPr>
          <w:sz w:val="20"/>
          <w:szCs w:val="20"/>
        </w:rPr>
      </w:pPr>
      <w:r w:rsidRPr="00561CCD">
        <w:rPr>
          <w:sz w:val="20"/>
          <w:szCs w:val="20"/>
        </w:rPr>
        <w:t>Inner West Mayor</w:t>
      </w:r>
    </w:p>
    <w:p w14:paraId="7A5CEA34" w14:textId="2304E1A3" w:rsidR="007F3ED9" w:rsidRPr="00561CCD" w:rsidRDefault="007F3ED9" w:rsidP="00474ECB">
      <w:pPr>
        <w:rPr>
          <w:sz w:val="20"/>
          <w:szCs w:val="20"/>
        </w:rPr>
        <w:sectPr w:rsidR="007F3ED9" w:rsidRPr="00561CCD" w:rsidSect="003E21D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1440" w:right="1134" w:bottom="1134" w:left="1134" w:header="567" w:footer="567" w:gutter="0"/>
          <w:cols w:space="708"/>
          <w:titlePg/>
          <w:docGrid w:linePitch="360"/>
        </w:sectPr>
      </w:pPr>
    </w:p>
    <w:p w14:paraId="51A2E515" w14:textId="77777777" w:rsidR="009A15D0" w:rsidRDefault="009A15D0" w:rsidP="00A32310">
      <w:pPr>
        <w:spacing w:after="0" w:line="240" w:lineRule="auto"/>
        <w:rPr>
          <w:sz w:val="20"/>
          <w:szCs w:val="20"/>
        </w:rPr>
      </w:pPr>
    </w:p>
    <w:p w14:paraId="25ECFDE4" w14:textId="710B5FEF" w:rsidR="00B17FE1" w:rsidRPr="008C6ACB" w:rsidRDefault="003A5624" w:rsidP="00B17FE1">
      <w:pPr>
        <w:jc w:val="center"/>
        <w:rPr>
          <w:b/>
          <w:bCs/>
          <w:sz w:val="26"/>
          <w:szCs w:val="26"/>
        </w:rPr>
      </w:pPr>
      <w:r w:rsidRPr="008C6ACB">
        <w:rPr>
          <w:b/>
          <w:bCs/>
          <w:sz w:val="26"/>
          <w:szCs w:val="26"/>
        </w:rPr>
        <w:t>How to have your say</w:t>
      </w:r>
    </w:p>
    <w:p w14:paraId="1ACF23B5" w14:textId="77777777" w:rsidR="00520883" w:rsidRDefault="00D264C9" w:rsidP="00E16076">
      <w:pPr>
        <w:spacing w:after="0" w:line="240" w:lineRule="auto"/>
        <w:rPr>
          <w:b/>
          <w:bCs/>
          <w:sz w:val="20"/>
          <w:szCs w:val="20"/>
        </w:rPr>
      </w:pPr>
      <w:r w:rsidRPr="00520883">
        <w:rPr>
          <w:b/>
          <w:bCs/>
          <w:sz w:val="20"/>
          <w:szCs w:val="20"/>
        </w:rPr>
        <w:t>What can you influence?</w:t>
      </w:r>
    </w:p>
    <w:p w14:paraId="1B28A9A4" w14:textId="09F3F381" w:rsidR="00841C4C" w:rsidRDefault="00520883" w:rsidP="00520883">
      <w:pPr>
        <w:pStyle w:val="ListParagraph"/>
        <w:numPr>
          <w:ilvl w:val="0"/>
          <w:numId w:val="3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Selection of play equipment</w:t>
      </w:r>
      <w:r w:rsidR="003A5624">
        <w:rPr>
          <w:sz w:val="20"/>
          <w:szCs w:val="20"/>
        </w:rPr>
        <w:t xml:space="preserve"> </w:t>
      </w:r>
    </w:p>
    <w:p w14:paraId="13986805" w14:textId="2771449C" w:rsidR="00520883" w:rsidRDefault="00841C4C" w:rsidP="00520883">
      <w:pPr>
        <w:pStyle w:val="ListParagraph"/>
        <w:numPr>
          <w:ilvl w:val="0"/>
          <w:numId w:val="3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Range of</w:t>
      </w:r>
      <w:r w:rsidR="004542B0">
        <w:rPr>
          <w:sz w:val="20"/>
          <w:szCs w:val="20"/>
        </w:rPr>
        <w:t xml:space="preserve"> </w:t>
      </w:r>
      <w:r w:rsidR="003A5624">
        <w:rPr>
          <w:sz w:val="20"/>
          <w:szCs w:val="20"/>
        </w:rPr>
        <w:t>play experiences</w:t>
      </w:r>
    </w:p>
    <w:p w14:paraId="24018ADA" w14:textId="65F7E9EC" w:rsidR="003A5624" w:rsidRDefault="003A5624" w:rsidP="00520883">
      <w:pPr>
        <w:pStyle w:val="ListParagraph"/>
        <w:numPr>
          <w:ilvl w:val="0"/>
          <w:numId w:val="3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Park furniture within the playground</w:t>
      </w:r>
    </w:p>
    <w:p w14:paraId="4A7B1C55" w14:textId="77777777" w:rsidR="00955510" w:rsidRPr="00955510" w:rsidRDefault="00955510" w:rsidP="008C6ACB">
      <w:pPr>
        <w:spacing w:after="0" w:line="240" w:lineRule="auto"/>
        <w:rPr>
          <w:sz w:val="20"/>
          <w:szCs w:val="20"/>
          <w:highlight w:val="yellow"/>
        </w:rPr>
      </w:pPr>
    </w:p>
    <w:p w14:paraId="35E305F3" w14:textId="4A3A67FE" w:rsidR="008C6ACB" w:rsidRDefault="00B17FE1" w:rsidP="00B17FE1">
      <w:pPr>
        <w:spacing w:after="0" w:line="240" w:lineRule="auto"/>
        <w:rPr>
          <w:b/>
          <w:bCs/>
          <w:sz w:val="20"/>
          <w:szCs w:val="20"/>
        </w:rPr>
      </w:pPr>
      <w:r w:rsidRPr="009778A1">
        <w:rPr>
          <w:b/>
          <w:bCs/>
          <w:sz w:val="20"/>
          <w:szCs w:val="20"/>
        </w:rPr>
        <w:t>Have your say:</w:t>
      </w:r>
    </w:p>
    <w:p w14:paraId="06044821" w14:textId="663C98A5" w:rsidR="00924DF2" w:rsidRPr="00070E08" w:rsidRDefault="00B17FE1" w:rsidP="00B17FE1">
      <w:pPr>
        <w:spacing w:after="0" w:line="240" w:lineRule="auto"/>
        <w:rPr>
          <w:sz w:val="20"/>
          <w:szCs w:val="20"/>
        </w:rPr>
      </w:pPr>
      <w:r w:rsidRPr="009778A1">
        <w:rPr>
          <w:b/>
          <w:bCs/>
          <w:sz w:val="20"/>
          <w:szCs w:val="20"/>
        </w:rPr>
        <w:t xml:space="preserve">Online: </w:t>
      </w:r>
      <w:r w:rsidRPr="009778A1">
        <w:rPr>
          <w:b/>
          <w:bCs/>
          <w:sz w:val="20"/>
          <w:szCs w:val="20"/>
        </w:rPr>
        <w:tab/>
      </w:r>
      <w:r w:rsidRPr="009778A1">
        <w:rPr>
          <w:b/>
          <w:bCs/>
          <w:sz w:val="20"/>
          <w:szCs w:val="20"/>
        </w:rPr>
        <w:tab/>
      </w:r>
      <w:r w:rsidRPr="009778A1">
        <w:rPr>
          <w:b/>
          <w:bCs/>
          <w:sz w:val="20"/>
          <w:szCs w:val="20"/>
        </w:rPr>
        <w:tab/>
      </w:r>
      <w:r w:rsidRPr="00612AA5">
        <w:rPr>
          <w:b/>
          <w:bCs/>
          <w:sz w:val="20"/>
          <w:szCs w:val="20"/>
        </w:rPr>
        <w:t>yoursay.innerwest.nsw.gov.au</w:t>
      </w:r>
      <w:r w:rsidR="00E16076" w:rsidRPr="00612AA5">
        <w:rPr>
          <w:b/>
          <w:bCs/>
          <w:sz w:val="20"/>
          <w:szCs w:val="20"/>
        </w:rPr>
        <w:t>/</w:t>
      </w:r>
      <w:r w:rsidR="00BA0469" w:rsidRPr="00612AA5">
        <w:rPr>
          <w:b/>
          <w:bCs/>
          <w:sz w:val="20"/>
          <w:szCs w:val="20"/>
        </w:rPr>
        <w:t>36b</w:t>
      </w:r>
      <w:r w:rsidR="00DF054A" w:rsidRPr="00612AA5">
        <w:rPr>
          <w:b/>
          <w:bCs/>
          <w:sz w:val="20"/>
          <w:szCs w:val="20"/>
        </w:rPr>
        <w:t>playground</w:t>
      </w:r>
      <w:r w:rsidR="00C04B4F" w:rsidRPr="00070E08">
        <w:rPr>
          <w:sz w:val="20"/>
          <w:szCs w:val="20"/>
        </w:rPr>
        <w:t xml:space="preserve"> </w:t>
      </w:r>
      <w:r w:rsidR="00E16076" w:rsidRPr="00070E08">
        <w:rPr>
          <w:sz w:val="20"/>
          <w:szCs w:val="20"/>
        </w:rPr>
        <w:t>or scan the QR code below</w:t>
      </w:r>
    </w:p>
    <w:p w14:paraId="0E2A636D" w14:textId="7138E07B" w:rsidR="008F0612" w:rsidRDefault="00B17FE1" w:rsidP="00A665ED">
      <w:pPr>
        <w:tabs>
          <w:tab w:val="clear" w:pos="0"/>
        </w:tabs>
        <w:spacing w:after="0" w:line="240" w:lineRule="auto"/>
        <w:ind w:left="2265" w:hanging="2265"/>
        <w:textAlignment w:val="baseline"/>
        <w:rPr>
          <w:rFonts w:eastAsiaTheme="minorEastAsia"/>
          <w:color w:val="000000" w:themeColor="text1"/>
          <w:sz w:val="20"/>
          <w:szCs w:val="20"/>
        </w:rPr>
      </w:pPr>
      <w:r w:rsidRPr="00B17FE1">
        <w:rPr>
          <w:b/>
          <w:bCs/>
          <w:sz w:val="20"/>
          <w:szCs w:val="20"/>
        </w:rPr>
        <w:t>In person:</w:t>
      </w:r>
      <w:r w:rsidRPr="00B17FE1">
        <w:rPr>
          <w:b/>
          <w:bCs/>
          <w:sz w:val="20"/>
          <w:szCs w:val="20"/>
        </w:rPr>
        <w:tab/>
      </w:r>
      <w:r w:rsidRPr="00B17FE1">
        <w:rPr>
          <w:b/>
          <w:bCs/>
          <w:sz w:val="20"/>
          <w:szCs w:val="20"/>
        </w:rPr>
        <w:tab/>
      </w:r>
      <w:r w:rsidR="00BA0469" w:rsidRPr="00BA0469">
        <w:rPr>
          <w:rFonts w:eastAsiaTheme="minorEastAsia"/>
          <w:color w:val="000000" w:themeColor="text1"/>
          <w:sz w:val="20"/>
          <w:szCs w:val="20"/>
        </w:rPr>
        <w:t>36</w:t>
      </w:r>
      <w:r w:rsidR="006E1F0F">
        <w:rPr>
          <w:rFonts w:eastAsiaTheme="minorEastAsia"/>
          <w:color w:val="000000" w:themeColor="text1"/>
          <w:sz w:val="20"/>
          <w:szCs w:val="20"/>
        </w:rPr>
        <w:t>th</w:t>
      </w:r>
      <w:r w:rsidR="00BA0469" w:rsidRPr="00BA0469">
        <w:rPr>
          <w:rFonts w:eastAsiaTheme="minorEastAsia"/>
          <w:color w:val="000000" w:themeColor="text1"/>
          <w:sz w:val="20"/>
          <w:szCs w:val="20"/>
        </w:rPr>
        <w:t xml:space="preserve"> Battalion Park Playground</w:t>
      </w:r>
      <w:r w:rsidR="005C314C">
        <w:rPr>
          <w:rFonts w:eastAsiaTheme="minorEastAsia"/>
          <w:color w:val="000000" w:themeColor="text1"/>
          <w:sz w:val="20"/>
          <w:szCs w:val="20"/>
        </w:rPr>
        <w:t>,</w:t>
      </w:r>
      <w:r w:rsidR="00A665ED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00BA0469">
        <w:rPr>
          <w:rFonts w:eastAsiaTheme="minorEastAsia"/>
          <w:color w:val="000000" w:themeColor="text1"/>
          <w:sz w:val="20"/>
          <w:szCs w:val="20"/>
        </w:rPr>
        <w:t>Mackenzie Street and Hill Street,</w:t>
      </w:r>
      <w:r w:rsidR="008C6ACB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00BA0469">
        <w:rPr>
          <w:rFonts w:eastAsiaTheme="minorEastAsia"/>
          <w:color w:val="000000" w:themeColor="text1"/>
          <w:sz w:val="20"/>
          <w:szCs w:val="20"/>
        </w:rPr>
        <w:t xml:space="preserve">Leichhardt </w:t>
      </w:r>
    </w:p>
    <w:p w14:paraId="1FF44522" w14:textId="20BACD36" w:rsidR="00B17FE1" w:rsidRPr="00A665ED" w:rsidRDefault="00B17FE1" w:rsidP="00A665ED">
      <w:pPr>
        <w:pStyle w:val="ListParagraph"/>
        <w:numPr>
          <w:ilvl w:val="3"/>
          <w:numId w:val="32"/>
        </w:numPr>
        <w:tabs>
          <w:tab w:val="clear" w:pos="0"/>
        </w:tabs>
        <w:spacing w:after="0" w:line="240" w:lineRule="auto"/>
        <w:textAlignment w:val="baseline"/>
        <w:rPr>
          <w:rFonts w:eastAsiaTheme="minorEastAsia"/>
          <w:color w:val="000000" w:themeColor="text1"/>
          <w:sz w:val="20"/>
          <w:szCs w:val="20"/>
        </w:rPr>
      </w:pPr>
      <w:r w:rsidRPr="00A665ED">
        <w:rPr>
          <w:rFonts w:eastAsiaTheme="minorEastAsia"/>
          <w:color w:val="000000" w:themeColor="text1"/>
          <w:sz w:val="20"/>
          <w:szCs w:val="20"/>
        </w:rPr>
        <w:t xml:space="preserve">Saturday </w:t>
      </w:r>
      <w:r w:rsidR="009C3E75" w:rsidRPr="00A665ED">
        <w:rPr>
          <w:rFonts w:eastAsiaTheme="minorEastAsia"/>
          <w:color w:val="000000" w:themeColor="text1"/>
          <w:sz w:val="20"/>
          <w:szCs w:val="20"/>
        </w:rPr>
        <w:t>9</w:t>
      </w:r>
      <w:r w:rsidR="00114962" w:rsidRPr="00A665ED">
        <w:rPr>
          <w:rFonts w:eastAsiaTheme="minorEastAsia"/>
          <w:color w:val="000000" w:themeColor="text1"/>
          <w:sz w:val="20"/>
          <w:szCs w:val="20"/>
        </w:rPr>
        <w:t xml:space="preserve"> August 2025, </w:t>
      </w:r>
      <w:r w:rsidR="009C3E75" w:rsidRPr="00A665ED">
        <w:rPr>
          <w:rFonts w:eastAsiaTheme="minorEastAsia"/>
          <w:color w:val="000000" w:themeColor="text1"/>
          <w:sz w:val="20"/>
          <w:szCs w:val="20"/>
        </w:rPr>
        <w:t>9-10.30am</w:t>
      </w:r>
    </w:p>
    <w:p w14:paraId="370EF144" w14:textId="673B95CE" w:rsidR="00B17FE1" w:rsidRPr="008C6ACB" w:rsidRDefault="00B17FE1" w:rsidP="00B17FE1">
      <w:pPr>
        <w:spacing w:after="0" w:line="240" w:lineRule="auto"/>
        <w:rPr>
          <w:b/>
          <w:bCs/>
          <w:sz w:val="20"/>
          <w:szCs w:val="20"/>
        </w:rPr>
      </w:pPr>
      <w:r w:rsidRPr="009778A1">
        <w:rPr>
          <w:b/>
          <w:bCs/>
          <w:sz w:val="20"/>
          <w:szCs w:val="20"/>
        </w:rPr>
        <w:t xml:space="preserve">Email: </w:t>
      </w:r>
      <w:r w:rsidRPr="009778A1">
        <w:rPr>
          <w:b/>
          <w:bCs/>
          <w:sz w:val="20"/>
          <w:szCs w:val="20"/>
        </w:rPr>
        <w:tab/>
      </w:r>
      <w:r w:rsidRPr="009778A1">
        <w:rPr>
          <w:b/>
          <w:bCs/>
          <w:sz w:val="20"/>
          <w:szCs w:val="20"/>
        </w:rPr>
        <w:tab/>
      </w:r>
      <w:r w:rsidRPr="009778A1">
        <w:rPr>
          <w:b/>
          <w:bCs/>
          <w:sz w:val="20"/>
          <w:szCs w:val="20"/>
        </w:rPr>
        <w:tab/>
      </w:r>
      <w:r w:rsidR="008E3D05" w:rsidRPr="008C6ACB">
        <w:rPr>
          <w:sz w:val="20"/>
          <w:szCs w:val="20"/>
        </w:rPr>
        <w:t>sandra.chin</w:t>
      </w:r>
      <w:r w:rsidRPr="008C6ACB">
        <w:rPr>
          <w:sz w:val="20"/>
          <w:szCs w:val="20"/>
        </w:rPr>
        <w:t>@innerwest.nsw.gov.au</w:t>
      </w:r>
    </w:p>
    <w:p w14:paraId="534A89D4" w14:textId="1159F455" w:rsidR="00B17FE1" w:rsidRPr="008C6ACB" w:rsidRDefault="00B17FE1" w:rsidP="00B17FE1">
      <w:pPr>
        <w:spacing w:after="0" w:line="240" w:lineRule="auto"/>
        <w:rPr>
          <w:sz w:val="20"/>
          <w:szCs w:val="20"/>
        </w:rPr>
      </w:pPr>
      <w:r w:rsidRPr="008C6ACB">
        <w:rPr>
          <w:b/>
          <w:bCs/>
          <w:sz w:val="20"/>
          <w:szCs w:val="20"/>
        </w:rPr>
        <w:t xml:space="preserve">Mail: </w:t>
      </w:r>
      <w:r w:rsidRPr="008C6ACB">
        <w:rPr>
          <w:b/>
          <w:bCs/>
          <w:sz w:val="20"/>
          <w:szCs w:val="20"/>
        </w:rPr>
        <w:tab/>
      </w:r>
      <w:r w:rsidRPr="008C6ACB">
        <w:rPr>
          <w:b/>
          <w:bCs/>
          <w:sz w:val="20"/>
          <w:szCs w:val="20"/>
        </w:rPr>
        <w:tab/>
      </w:r>
      <w:r w:rsidRPr="008C6ACB">
        <w:rPr>
          <w:b/>
          <w:bCs/>
          <w:sz w:val="20"/>
          <w:szCs w:val="20"/>
        </w:rPr>
        <w:tab/>
      </w:r>
      <w:r w:rsidRPr="008C6ACB">
        <w:rPr>
          <w:b/>
          <w:bCs/>
          <w:sz w:val="20"/>
          <w:szCs w:val="20"/>
        </w:rPr>
        <w:tab/>
      </w:r>
      <w:r w:rsidRPr="008C6ACB">
        <w:rPr>
          <w:sz w:val="20"/>
          <w:szCs w:val="20"/>
        </w:rPr>
        <w:t>Inner</w:t>
      </w:r>
      <w:r w:rsidRPr="008C6ACB">
        <w:rPr>
          <w:sz w:val="20"/>
          <w:szCs w:val="20"/>
        </w:rPr>
        <w:tab/>
        <w:t>West Council PO BOX 14, Petersham 2049</w:t>
      </w:r>
    </w:p>
    <w:p w14:paraId="40A67605" w14:textId="49C28661" w:rsidR="00B17FE1" w:rsidRPr="008C6ACB" w:rsidRDefault="00B17FE1" w:rsidP="00A665ED">
      <w:pPr>
        <w:spacing w:after="0" w:line="240" w:lineRule="auto"/>
        <w:rPr>
          <w:sz w:val="20"/>
          <w:szCs w:val="20"/>
        </w:rPr>
      </w:pPr>
      <w:r w:rsidRPr="008C6ACB">
        <w:rPr>
          <w:b/>
          <w:bCs/>
          <w:sz w:val="20"/>
          <w:szCs w:val="20"/>
        </w:rPr>
        <w:t>Phone:</w:t>
      </w:r>
      <w:r w:rsidRPr="008C6ACB">
        <w:rPr>
          <w:b/>
          <w:bCs/>
          <w:sz w:val="20"/>
          <w:szCs w:val="20"/>
        </w:rPr>
        <w:tab/>
      </w:r>
      <w:r w:rsidRPr="008C6ACB">
        <w:rPr>
          <w:b/>
          <w:bCs/>
          <w:sz w:val="20"/>
          <w:szCs w:val="20"/>
        </w:rPr>
        <w:tab/>
      </w:r>
      <w:r w:rsidRPr="008C6ACB">
        <w:rPr>
          <w:b/>
          <w:bCs/>
          <w:sz w:val="20"/>
          <w:szCs w:val="20"/>
        </w:rPr>
        <w:tab/>
      </w:r>
      <w:r w:rsidR="00A665ED" w:rsidRPr="008C6ACB">
        <w:rPr>
          <w:sz w:val="20"/>
          <w:szCs w:val="20"/>
        </w:rPr>
        <w:t>(</w:t>
      </w:r>
      <w:r w:rsidRPr="008C6ACB">
        <w:rPr>
          <w:sz w:val="20"/>
          <w:szCs w:val="20"/>
        </w:rPr>
        <w:t>02</w:t>
      </w:r>
      <w:r w:rsidR="00A665ED" w:rsidRPr="008C6ACB">
        <w:rPr>
          <w:sz w:val="20"/>
          <w:szCs w:val="20"/>
        </w:rPr>
        <w:t>)</w:t>
      </w:r>
      <w:r w:rsidRPr="008C6ACB">
        <w:rPr>
          <w:sz w:val="20"/>
          <w:szCs w:val="20"/>
        </w:rPr>
        <w:t xml:space="preserve"> 9392</w:t>
      </w:r>
      <w:r w:rsidR="008E3D05" w:rsidRPr="008C6ACB">
        <w:rPr>
          <w:sz w:val="20"/>
          <w:szCs w:val="20"/>
        </w:rPr>
        <w:t xml:space="preserve"> 5007</w:t>
      </w:r>
    </w:p>
    <w:p w14:paraId="261579E3" w14:textId="77777777" w:rsidR="00A665ED" w:rsidRPr="00A665ED" w:rsidRDefault="00A665ED" w:rsidP="00A665ED">
      <w:pPr>
        <w:spacing w:after="0" w:line="240" w:lineRule="auto"/>
        <w:rPr>
          <w:sz w:val="20"/>
          <w:szCs w:val="20"/>
        </w:rPr>
      </w:pPr>
    </w:p>
    <w:p w14:paraId="4D0A745C" w14:textId="7B434182" w:rsidR="00B17FE1" w:rsidRPr="009778A1" w:rsidRDefault="00B17FE1" w:rsidP="00B17FE1">
      <w:pPr>
        <w:rPr>
          <w:b/>
          <w:bCs/>
          <w:sz w:val="20"/>
          <w:szCs w:val="20"/>
        </w:rPr>
      </w:pPr>
      <w:r w:rsidRPr="00612AA5">
        <w:rPr>
          <w:b/>
          <w:bCs/>
          <w:sz w:val="20"/>
          <w:szCs w:val="20"/>
        </w:rPr>
        <w:t xml:space="preserve">Last day to provide feedback is </w:t>
      </w:r>
      <w:r w:rsidR="002928DB" w:rsidRPr="00612AA5">
        <w:rPr>
          <w:b/>
          <w:bCs/>
          <w:sz w:val="20"/>
          <w:szCs w:val="20"/>
        </w:rPr>
        <w:t xml:space="preserve">Monday </w:t>
      </w:r>
      <w:r w:rsidR="00FB0FEB" w:rsidRPr="00612AA5">
        <w:rPr>
          <w:b/>
          <w:bCs/>
          <w:sz w:val="20"/>
          <w:szCs w:val="20"/>
        </w:rPr>
        <w:t>25 August 2025.</w:t>
      </w:r>
    </w:p>
    <w:p w14:paraId="251EBF65" w14:textId="1C0DB94F" w:rsidR="00B17FE1" w:rsidRPr="009778A1" w:rsidRDefault="00B17FE1" w:rsidP="00B17FE1">
      <w:pPr>
        <w:rPr>
          <w:sz w:val="20"/>
          <w:szCs w:val="20"/>
        </w:rPr>
      </w:pPr>
      <w:r w:rsidRPr="009778A1">
        <w:rPr>
          <w:sz w:val="20"/>
          <w:szCs w:val="20"/>
        </w:rPr>
        <w:t>For further information about this project, contact Council’s Park Project Manager</w:t>
      </w:r>
      <w:r w:rsidR="008E3D05">
        <w:rPr>
          <w:sz w:val="20"/>
          <w:szCs w:val="20"/>
        </w:rPr>
        <w:t>, Sandra Chin.</w:t>
      </w:r>
    </w:p>
    <w:p w14:paraId="7244583D" w14:textId="668DC8A1" w:rsidR="00F348AC" w:rsidRPr="0033719B" w:rsidRDefault="00670669" w:rsidP="00244BD8">
      <w:pPr>
        <w:jc w:val="right"/>
        <w:rPr>
          <w:rFonts w:ascii="Arial" w:hAnsi="Arial" w:cs="Arial"/>
          <w:sz w:val="21"/>
          <w:szCs w:val="21"/>
        </w:rPr>
        <w:pPrChange w:id="3" w:author="Peter Jackson" w:date="2025-07-23T08:52:00Z" w16du:dateUtc="2025-07-22T22:52:00Z">
          <w:pPr/>
        </w:pPrChange>
      </w:pPr>
      <w:del w:id="4" w:author="Peter Jackson" w:date="2025-07-23T08:51:00Z" w16du:dateUtc="2025-07-22T22:51:00Z">
        <w:r w:rsidDel="002A136A">
          <w:rPr>
            <w:noProof/>
            <w:lang w:val="en-US"/>
          </w:rPr>
          <w:drawing>
            <wp:anchor distT="0" distB="0" distL="114300" distR="114300" simplePos="0" relativeHeight="251658240" behindDoc="1" locked="0" layoutInCell="1" allowOverlap="1" wp14:anchorId="30D8672A" wp14:editId="26DF0780">
              <wp:simplePos x="0" y="0"/>
              <wp:positionH relativeFrom="column">
                <wp:posOffset>4480560</wp:posOffset>
              </wp:positionH>
              <wp:positionV relativeFrom="paragraph">
                <wp:posOffset>89535</wp:posOffset>
              </wp:positionV>
              <wp:extent cx="1409700" cy="1409700"/>
              <wp:effectExtent l="0" t="0" r="0" b="0"/>
              <wp:wrapNone/>
              <wp:docPr id="164483915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09700" cy="140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  <w:ins w:id="5" w:author="Peter Jackson" w:date="2025-07-23T08:52:00Z" w16du:dateUtc="2025-07-22T22:52:00Z">
        <w:r w:rsidR="00244BD8">
          <w:rPr>
            <w:rFonts w:ascii="Arial" w:hAnsi="Arial" w:cs="Arial"/>
            <w:noProof/>
            <w:sz w:val="21"/>
            <w:szCs w:val="21"/>
          </w:rPr>
          <w:drawing>
            <wp:inline distT="0" distB="0" distL="0" distR="0" wp14:anchorId="7A42CE53" wp14:editId="151408EA">
              <wp:extent cx="1504950" cy="1504950"/>
              <wp:effectExtent l="0" t="0" r="0" b="0"/>
              <wp:docPr id="63860138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04950" cy="150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sectPr w:rsidR="00F348AC" w:rsidRPr="0033719B" w:rsidSect="00C91FA7">
      <w:headerReference w:type="even" r:id="rId20"/>
      <w:headerReference w:type="default" r:id="rId21"/>
      <w:footerReference w:type="default" r:id="rId22"/>
      <w:headerReference w:type="first" r:id="rId23"/>
      <w:footerReference w:type="first" r:id="rId24"/>
      <w:pgSz w:w="11907" w:h="16840" w:code="9"/>
      <w:pgMar w:top="1440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76CB7" w14:textId="77777777" w:rsidR="009B08C3" w:rsidRDefault="009B08C3" w:rsidP="00474ECB">
      <w:r>
        <w:separator/>
      </w:r>
    </w:p>
  </w:endnote>
  <w:endnote w:type="continuationSeparator" w:id="0">
    <w:p w14:paraId="2BF9B3D6" w14:textId="77777777" w:rsidR="009B08C3" w:rsidRDefault="009B08C3" w:rsidP="00474ECB">
      <w:r>
        <w:continuationSeparator/>
      </w:r>
    </w:p>
  </w:endnote>
  <w:endnote w:type="continuationNotice" w:id="1">
    <w:p w14:paraId="12E14BED" w14:textId="77777777" w:rsidR="009B08C3" w:rsidRDefault="009B08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45 Light">
    <w:altName w:val="Malgun Gothic"/>
    <w:charset w:val="00"/>
    <w:family w:val="swiss"/>
    <w:pitch w:val="variable"/>
    <w:sig w:usb0="00000003" w:usb1="4000004A" w:usb2="00000000" w:usb3="00000000" w:csb0="00000001" w:csb1="00000000"/>
  </w:font>
  <w:font w:name="HelveticaNeue LT 55 Roman">
    <w:altName w:val="Arial"/>
    <w:charset w:val="00"/>
    <w:family w:val="swiss"/>
    <w:pitch w:val="variable"/>
    <w:sig w:usb0="00000003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E68C" w14:textId="77777777" w:rsidR="00463B40" w:rsidRDefault="00463B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6B72" w14:textId="77777777" w:rsidR="009D1DE8" w:rsidRPr="006056EF" w:rsidRDefault="009D1DE8" w:rsidP="00474ECB">
    <w:pPr>
      <w:pStyle w:val="BodyText"/>
    </w:pPr>
    <w:r w:rsidRPr="00B17C1E">
      <w:t xml:space="preserve">PO Box 14 Petersham 2049 | P 02 9367 9191 | E </w:t>
    </w:r>
    <w:hyperlink r:id="rId1">
      <w:r w:rsidRPr="00B17C1E">
        <w:t xml:space="preserve">darcy.byrne@innerwest.nsw.gov.au </w:t>
      </w:r>
    </w:hyperlink>
    <w:r w:rsidRPr="00B17C1E">
      <w:t>| Mayoral Office | 7-15 Wetherill Street Leichhardt</w:t>
    </w:r>
  </w:p>
  <w:p w14:paraId="1D1AD7EE" w14:textId="77777777" w:rsidR="009D1DE8" w:rsidRDefault="009D1DE8" w:rsidP="00474E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A93B" w14:textId="75109BDB" w:rsidR="004F17BF" w:rsidRPr="004B4FDC" w:rsidRDefault="004F17BF" w:rsidP="00474ECB">
    <w:pPr>
      <w:pStyle w:val="BodyText"/>
      <w:rPr>
        <w:rFonts w:ascii="Arial" w:hAnsi="Arial" w:cs="Arial"/>
        <w:sz w:val="16"/>
        <w:szCs w:val="16"/>
      </w:rPr>
    </w:pPr>
    <w:r w:rsidRPr="004B4FDC">
      <w:rPr>
        <w:rFonts w:ascii="Arial" w:hAnsi="Arial" w:cs="Arial"/>
        <w:sz w:val="16"/>
        <w:szCs w:val="16"/>
      </w:rPr>
      <w:t xml:space="preserve">PO Box 14 Petersham 2049 | P 02 </w:t>
    </w:r>
    <w:r w:rsidR="008B5460" w:rsidRPr="004B4FDC">
      <w:rPr>
        <w:rFonts w:ascii="Arial" w:hAnsi="Arial" w:cs="Arial"/>
        <w:sz w:val="16"/>
        <w:szCs w:val="16"/>
      </w:rPr>
      <w:t>9392 5</w:t>
    </w:r>
    <w:r w:rsidR="00A74FD6">
      <w:rPr>
        <w:rFonts w:ascii="Arial" w:hAnsi="Arial" w:cs="Arial"/>
        <w:sz w:val="16"/>
        <w:szCs w:val="16"/>
      </w:rPr>
      <w:t>2</w:t>
    </w:r>
    <w:r w:rsidR="008B5460" w:rsidRPr="004B4FDC">
      <w:rPr>
        <w:rFonts w:ascii="Arial" w:hAnsi="Arial" w:cs="Arial"/>
        <w:sz w:val="16"/>
        <w:szCs w:val="16"/>
      </w:rPr>
      <w:t>48</w:t>
    </w:r>
    <w:r w:rsidRPr="004B4FDC">
      <w:rPr>
        <w:rFonts w:ascii="Arial" w:hAnsi="Arial" w:cs="Arial"/>
        <w:sz w:val="16"/>
        <w:szCs w:val="16"/>
      </w:rPr>
      <w:t xml:space="preserve"> | E </w:t>
    </w:r>
    <w:hyperlink r:id="rId1">
      <w:r w:rsidRPr="004B4FDC">
        <w:rPr>
          <w:rFonts w:ascii="Arial" w:hAnsi="Arial" w:cs="Arial"/>
          <w:sz w:val="16"/>
          <w:szCs w:val="16"/>
        </w:rPr>
        <w:t xml:space="preserve">darcy.byrne@innerwest.nsw.gov.au </w:t>
      </w:r>
    </w:hyperlink>
    <w:r w:rsidRPr="004B4FDC">
      <w:rPr>
        <w:rFonts w:ascii="Arial" w:hAnsi="Arial" w:cs="Arial"/>
        <w:sz w:val="16"/>
        <w:szCs w:val="16"/>
      </w:rPr>
      <w:t>| Mayoral Office | 7-15 Wetherill Street Leichhardt</w:t>
    </w:r>
  </w:p>
  <w:p w14:paraId="308E0D50" w14:textId="77777777" w:rsidR="003E21DA" w:rsidRPr="004B4FDC" w:rsidRDefault="003E21DA" w:rsidP="00474ECB">
    <w:pPr>
      <w:pStyle w:val="Footer"/>
      <w:rPr>
        <w:rFonts w:cs="Arial"/>
        <w:sz w:val="24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13522" w14:textId="77777777" w:rsidR="00C91FA7" w:rsidRDefault="00C91FA7" w:rsidP="00474EC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E2F74" w14:textId="77777777" w:rsidR="004F17BF" w:rsidRDefault="004F17BF" w:rsidP="00474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858E" w14:textId="77777777" w:rsidR="009B08C3" w:rsidRDefault="009B08C3" w:rsidP="00474ECB">
      <w:r>
        <w:separator/>
      </w:r>
    </w:p>
  </w:footnote>
  <w:footnote w:type="continuationSeparator" w:id="0">
    <w:p w14:paraId="6314E32C" w14:textId="77777777" w:rsidR="009B08C3" w:rsidRDefault="009B08C3" w:rsidP="00474ECB">
      <w:r>
        <w:continuationSeparator/>
      </w:r>
    </w:p>
  </w:footnote>
  <w:footnote w:type="continuationNotice" w:id="1">
    <w:p w14:paraId="699AC5D4" w14:textId="77777777" w:rsidR="009B08C3" w:rsidRDefault="009B08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1079" w14:textId="77777777" w:rsidR="00463B40" w:rsidRDefault="00463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7FDA" w14:textId="7FDCF63B" w:rsidR="009D1DE8" w:rsidRDefault="00C91FA7" w:rsidP="00474ECB">
    <w:pPr>
      <w:pStyle w:val="Header"/>
    </w:pPr>
    <w:r>
      <w:rPr>
        <w:noProof/>
      </w:rPr>
      <w:drawing>
        <wp:anchor distT="0" distB="0" distL="114300" distR="114300" simplePos="0" relativeHeight="251657216" behindDoc="0" locked="1" layoutInCell="1" allowOverlap="1" wp14:anchorId="5ADF2D9E" wp14:editId="08C042E9">
          <wp:simplePos x="0" y="0"/>
          <wp:positionH relativeFrom="page">
            <wp:posOffset>57785</wp:posOffset>
          </wp:positionH>
          <wp:positionV relativeFrom="page">
            <wp:posOffset>74295</wp:posOffset>
          </wp:positionV>
          <wp:extent cx="7534275" cy="874395"/>
          <wp:effectExtent l="0" t="0" r="0" b="1905"/>
          <wp:wrapTopAndBottom/>
          <wp:docPr id="27" name="Picture 27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WC_Letterhead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73ED" w14:textId="7D60D095" w:rsidR="00B51B20" w:rsidRDefault="00B51B20" w:rsidP="00474EC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B471C7" wp14:editId="096672F2">
          <wp:simplePos x="0" y="0"/>
          <wp:positionH relativeFrom="page">
            <wp:align>right</wp:align>
          </wp:positionH>
          <wp:positionV relativeFrom="paragraph">
            <wp:posOffset>-360045</wp:posOffset>
          </wp:positionV>
          <wp:extent cx="7633970" cy="1668145"/>
          <wp:effectExtent l="0" t="0" r="5080" b="8255"/>
          <wp:wrapSquare wrapText="bothSides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970" cy="1668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860A" w14:textId="77777777" w:rsidR="00C91FA7" w:rsidRDefault="00244BD8" w:rsidP="00474ECB">
    <w:pPr>
      <w:pStyle w:val="Header"/>
    </w:pPr>
    <w:r>
      <w:rPr>
        <w:noProof/>
      </w:rPr>
      <w:pict w14:anchorId="3D7F1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650235" o:spid="_x0000_s1027" type="#_x0000_t75" alt="" style="position:absolute;margin-left:0;margin-top:0;width:595.2pt;height:841.9pt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WC_Letterhead_Template_v3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D6CC" w14:textId="01022018" w:rsidR="00C91FA7" w:rsidRDefault="005C1890" w:rsidP="00474ECB">
    <w:pPr>
      <w:pStyle w:val="Header"/>
    </w:pPr>
    <w:r>
      <w:rPr>
        <w:rFonts w:ascii="Poppins" w:hAnsi="Poppins" w:cs="Poppins"/>
        <w:noProof/>
        <w:spacing w:val="2"/>
        <w:sz w:val="18"/>
        <w:szCs w:val="18"/>
      </w:rPr>
      <w:drawing>
        <wp:anchor distT="0" distB="0" distL="114300" distR="114300" simplePos="0" relativeHeight="251658249" behindDoc="0" locked="1" layoutInCell="1" allowOverlap="1" wp14:anchorId="4995E4B4" wp14:editId="3154C64A">
          <wp:simplePos x="0" y="0"/>
          <wp:positionH relativeFrom="page">
            <wp:align>left</wp:align>
          </wp:positionH>
          <wp:positionV relativeFrom="page">
            <wp:posOffset>-635</wp:posOffset>
          </wp:positionV>
          <wp:extent cx="8341360" cy="967105"/>
          <wp:effectExtent l="0" t="0" r="2540" b="4445"/>
          <wp:wrapTopAndBottom/>
          <wp:docPr id="14" name="Picture 14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WC_Letterhead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136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09AB">
      <w:rPr>
        <w:noProof/>
      </w:rPr>
      <w:drawing>
        <wp:anchor distT="0" distB="0" distL="114300" distR="114300" simplePos="0" relativeHeight="251658248" behindDoc="1" locked="1" layoutInCell="1" allowOverlap="0" wp14:anchorId="4EDE4B43" wp14:editId="4B9C6706">
          <wp:simplePos x="0" y="0"/>
          <wp:positionH relativeFrom="page">
            <wp:align>left</wp:align>
          </wp:positionH>
          <wp:positionV relativeFrom="page">
            <wp:posOffset>9511665</wp:posOffset>
          </wp:positionV>
          <wp:extent cx="7552690" cy="122364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WC_Letterhead_Template_Footer_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223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BD8">
      <w:rPr>
        <w:noProof/>
      </w:rPr>
      <w:pict w14:anchorId="4EEF55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650236" o:spid="_x0000_s1026" type="#_x0000_t75" alt="" style="position:absolute;margin-left:0;margin-top:0;width:595.2pt;height:841.9pt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IWC_Letterhead_Template_v3"/>
          <w10:wrap anchorx="margin" anchory="margin"/>
        </v:shape>
      </w:pict>
    </w:r>
    <w:r w:rsidR="00C91FA7">
      <w:rPr>
        <w:noProof/>
      </w:rPr>
      <w:drawing>
        <wp:anchor distT="0" distB="0" distL="114300" distR="114300" simplePos="0" relativeHeight="251658243" behindDoc="1" locked="1" layoutInCell="1" allowOverlap="1" wp14:anchorId="3D450941" wp14:editId="1C80D543">
          <wp:simplePos x="914400" y="1266825"/>
          <wp:positionH relativeFrom="page">
            <wp:align>center</wp:align>
          </wp:positionH>
          <wp:positionV relativeFrom="page">
            <wp:align>bottom</wp:align>
          </wp:positionV>
          <wp:extent cx="7542000" cy="1216800"/>
          <wp:effectExtent l="0" t="0" r="1905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WC_Letterhead_Footer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1FA7">
      <w:rPr>
        <w:noProof/>
      </w:rPr>
      <w:drawing>
        <wp:anchor distT="0" distB="0" distL="114300" distR="114300" simplePos="0" relativeHeight="251658242" behindDoc="1" locked="1" layoutInCell="1" allowOverlap="1" wp14:anchorId="15822C3B" wp14:editId="3DE79273">
          <wp:simplePos x="0" y="0"/>
          <wp:positionH relativeFrom="page">
            <wp:posOffset>17780</wp:posOffset>
          </wp:positionH>
          <wp:positionV relativeFrom="page">
            <wp:posOffset>8890</wp:posOffset>
          </wp:positionV>
          <wp:extent cx="7516495" cy="10630535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WC_Letterhead_Template_v3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495" cy="1063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C42A3" w14:textId="6AC2FD8B" w:rsidR="00C91FA7" w:rsidRDefault="003E21DA" w:rsidP="00474ECB">
    <w:pPr>
      <w:pStyle w:val="Header"/>
    </w:pPr>
    <w:r>
      <w:rPr>
        <w:rFonts w:ascii="Poppins" w:hAnsi="Poppins" w:cs="Poppins"/>
        <w:noProof/>
        <w:spacing w:val="2"/>
        <w:sz w:val="18"/>
        <w:szCs w:val="18"/>
      </w:rPr>
      <w:drawing>
        <wp:anchor distT="0" distB="0" distL="114300" distR="114300" simplePos="0" relativeHeight="251658240" behindDoc="0" locked="1" layoutInCell="1" allowOverlap="1" wp14:anchorId="5585BB00" wp14:editId="02E732FF">
          <wp:simplePos x="0" y="0"/>
          <wp:positionH relativeFrom="page">
            <wp:posOffset>26035</wp:posOffset>
          </wp:positionH>
          <wp:positionV relativeFrom="page">
            <wp:posOffset>43180</wp:posOffset>
          </wp:positionV>
          <wp:extent cx="7534275" cy="874395"/>
          <wp:effectExtent l="0" t="0" r="0" b="1905"/>
          <wp:wrapTopAndBottom/>
          <wp:docPr id="3" name="Picture 3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WC_Letterhead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1FA7">
      <w:rPr>
        <w:noProof/>
      </w:rPr>
      <w:drawing>
        <wp:anchor distT="0" distB="0" distL="114300" distR="114300" simplePos="0" relativeHeight="251658247" behindDoc="1" locked="1" layoutInCell="1" allowOverlap="0" wp14:anchorId="77EA1666" wp14:editId="00EFD80F">
          <wp:simplePos x="0" y="0"/>
          <wp:positionH relativeFrom="column">
            <wp:posOffset>-815340</wp:posOffset>
          </wp:positionH>
          <wp:positionV relativeFrom="page">
            <wp:posOffset>9506585</wp:posOffset>
          </wp:positionV>
          <wp:extent cx="7552690" cy="122364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WC_Letterhead_Template_Footer_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223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BD8">
      <w:rPr>
        <w:noProof/>
      </w:rPr>
      <w:pict w14:anchorId="4EB749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650234" o:spid="_x0000_s1025" type="#_x0000_t75" alt="" style="position:absolute;margin-left:0;margin-top:0;width:595.2pt;height:841.9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IWC_Letterhead_Template_v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2C26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B6F2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8A84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3E21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A298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E008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1629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06CC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9AB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E2DA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7FE3"/>
    <w:multiLevelType w:val="hybridMultilevel"/>
    <w:tmpl w:val="9C166C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056F88"/>
    <w:multiLevelType w:val="hybridMultilevel"/>
    <w:tmpl w:val="043A7C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2A4002"/>
    <w:multiLevelType w:val="hybridMultilevel"/>
    <w:tmpl w:val="A498F74A"/>
    <w:lvl w:ilvl="0" w:tplc="283042D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8C6CD8"/>
    <w:multiLevelType w:val="hybridMultilevel"/>
    <w:tmpl w:val="3012A0AC"/>
    <w:lvl w:ilvl="0" w:tplc="31783D1E">
      <w:start w:val="22"/>
      <w:numFmt w:val="bullet"/>
      <w:lvlText w:val=""/>
      <w:lvlJc w:val="left"/>
      <w:pPr>
        <w:ind w:left="765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0AE65DB4"/>
    <w:multiLevelType w:val="hybridMultilevel"/>
    <w:tmpl w:val="CC1E3E00"/>
    <w:lvl w:ilvl="0" w:tplc="D30CF1E0">
      <w:numFmt w:val="bullet"/>
      <w:lvlText w:val=""/>
      <w:lvlJc w:val="left"/>
      <w:pPr>
        <w:ind w:left="720" w:hanging="360"/>
      </w:pPr>
      <w:rPr>
        <w:rFonts w:ascii="Symbol" w:eastAsia="Times New Roman" w:hAnsi="Symbol" w:cs="Poppins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764CE3"/>
    <w:multiLevelType w:val="hybridMultilevel"/>
    <w:tmpl w:val="E850F286"/>
    <w:lvl w:ilvl="0" w:tplc="F7BC731E">
      <w:numFmt w:val="bullet"/>
      <w:lvlText w:val=""/>
      <w:lvlJc w:val="left"/>
      <w:pPr>
        <w:ind w:left="644" w:hanging="360"/>
      </w:pPr>
      <w:rPr>
        <w:rFonts w:ascii="Symbol" w:eastAsiaTheme="minorHAnsi" w:hAnsi="Symbol" w:cs="Poppin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77778F"/>
    <w:multiLevelType w:val="hybridMultilevel"/>
    <w:tmpl w:val="F536D4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B02015"/>
    <w:multiLevelType w:val="hybridMultilevel"/>
    <w:tmpl w:val="3FA02E36"/>
    <w:lvl w:ilvl="0" w:tplc="93FCA1F8">
      <w:start w:val="22"/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F13771"/>
    <w:multiLevelType w:val="hybridMultilevel"/>
    <w:tmpl w:val="F96A17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45663B"/>
    <w:multiLevelType w:val="hybridMultilevel"/>
    <w:tmpl w:val="E73458C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D606ED3"/>
    <w:multiLevelType w:val="hybridMultilevel"/>
    <w:tmpl w:val="C55E41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014F3"/>
    <w:multiLevelType w:val="hybridMultilevel"/>
    <w:tmpl w:val="9FF2AE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A72337"/>
    <w:multiLevelType w:val="hybridMultilevel"/>
    <w:tmpl w:val="F57C192E"/>
    <w:lvl w:ilvl="0" w:tplc="497A612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AC3B56"/>
    <w:multiLevelType w:val="hybridMultilevel"/>
    <w:tmpl w:val="C1D6C1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CC4B04"/>
    <w:multiLevelType w:val="hybridMultilevel"/>
    <w:tmpl w:val="3738CFBC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379B6A8B"/>
    <w:multiLevelType w:val="hybridMultilevel"/>
    <w:tmpl w:val="5B3EE1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0E128B"/>
    <w:multiLevelType w:val="hybridMultilevel"/>
    <w:tmpl w:val="FFA631E2"/>
    <w:lvl w:ilvl="0" w:tplc="31783D1E">
      <w:start w:val="22"/>
      <w:numFmt w:val="bullet"/>
      <w:lvlText w:val=""/>
      <w:lvlJc w:val="left"/>
      <w:pPr>
        <w:ind w:left="765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5B46B8F"/>
    <w:multiLevelType w:val="hybridMultilevel"/>
    <w:tmpl w:val="4532FB3A"/>
    <w:lvl w:ilvl="0" w:tplc="FF4CB67C">
      <w:numFmt w:val="bullet"/>
      <w:lvlText w:val=""/>
      <w:lvlJc w:val="left"/>
      <w:pPr>
        <w:ind w:left="720" w:hanging="360"/>
      </w:pPr>
      <w:rPr>
        <w:rFonts w:ascii="Symbol" w:eastAsiaTheme="minorEastAsia" w:hAnsi="Symbol" w:cs="Poppin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130C3F"/>
    <w:multiLevelType w:val="hybridMultilevel"/>
    <w:tmpl w:val="1E3685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D6772"/>
    <w:multiLevelType w:val="hybridMultilevel"/>
    <w:tmpl w:val="87343F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8308D8"/>
    <w:multiLevelType w:val="hybridMultilevel"/>
    <w:tmpl w:val="0E4A6AC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1B5FB5"/>
    <w:multiLevelType w:val="hybridMultilevel"/>
    <w:tmpl w:val="BE1272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87264">
    <w:abstractNumId w:val="9"/>
  </w:num>
  <w:num w:numId="2" w16cid:durableId="1172261668">
    <w:abstractNumId w:val="7"/>
  </w:num>
  <w:num w:numId="3" w16cid:durableId="529152387">
    <w:abstractNumId w:val="6"/>
  </w:num>
  <w:num w:numId="4" w16cid:durableId="1078331860">
    <w:abstractNumId w:val="5"/>
  </w:num>
  <w:num w:numId="5" w16cid:durableId="957025650">
    <w:abstractNumId w:val="4"/>
  </w:num>
  <w:num w:numId="6" w16cid:durableId="223757659">
    <w:abstractNumId w:val="8"/>
  </w:num>
  <w:num w:numId="7" w16cid:durableId="1384133223">
    <w:abstractNumId w:val="3"/>
  </w:num>
  <w:num w:numId="8" w16cid:durableId="908997705">
    <w:abstractNumId w:val="2"/>
  </w:num>
  <w:num w:numId="9" w16cid:durableId="1336567461">
    <w:abstractNumId w:val="1"/>
  </w:num>
  <w:num w:numId="10" w16cid:durableId="950279592">
    <w:abstractNumId w:val="0"/>
  </w:num>
  <w:num w:numId="11" w16cid:durableId="1683779485">
    <w:abstractNumId w:val="29"/>
  </w:num>
  <w:num w:numId="12" w16cid:durableId="854003256">
    <w:abstractNumId w:val="24"/>
  </w:num>
  <w:num w:numId="13" w16cid:durableId="1891260039">
    <w:abstractNumId w:val="22"/>
  </w:num>
  <w:num w:numId="14" w16cid:durableId="959921797">
    <w:abstractNumId w:val="25"/>
  </w:num>
  <w:num w:numId="15" w16cid:durableId="326059002">
    <w:abstractNumId w:val="20"/>
  </w:num>
  <w:num w:numId="16" w16cid:durableId="2023311300">
    <w:abstractNumId w:val="23"/>
  </w:num>
  <w:num w:numId="17" w16cid:durableId="2136170843">
    <w:abstractNumId w:val="19"/>
  </w:num>
  <w:num w:numId="18" w16cid:durableId="1533572331">
    <w:abstractNumId w:val="18"/>
  </w:num>
  <w:num w:numId="19" w16cid:durableId="703752847">
    <w:abstractNumId w:val="10"/>
  </w:num>
  <w:num w:numId="20" w16cid:durableId="1722627922">
    <w:abstractNumId w:val="10"/>
  </w:num>
  <w:num w:numId="21" w16cid:durableId="482352676">
    <w:abstractNumId w:val="28"/>
  </w:num>
  <w:num w:numId="22" w16cid:durableId="990796185">
    <w:abstractNumId w:val="12"/>
  </w:num>
  <w:num w:numId="23" w16cid:durableId="1421027276">
    <w:abstractNumId w:val="14"/>
  </w:num>
  <w:num w:numId="24" w16cid:durableId="606279070">
    <w:abstractNumId w:val="31"/>
  </w:num>
  <w:num w:numId="25" w16cid:durableId="1785463899">
    <w:abstractNumId w:val="17"/>
  </w:num>
  <w:num w:numId="26" w16cid:durableId="1245257326">
    <w:abstractNumId w:val="13"/>
  </w:num>
  <w:num w:numId="27" w16cid:durableId="201023476">
    <w:abstractNumId w:val="26"/>
  </w:num>
  <w:num w:numId="28" w16cid:durableId="1895005121">
    <w:abstractNumId w:val="27"/>
  </w:num>
  <w:num w:numId="29" w16cid:durableId="991956104">
    <w:abstractNumId w:val="15"/>
  </w:num>
  <w:num w:numId="30" w16cid:durableId="105777111">
    <w:abstractNumId w:val="11"/>
  </w:num>
  <w:num w:numId="31" w16cid:durableId="1932738763">
    <w:abstractNumId w:val="30"/>
  </w:num>
  <w:num w:numId="32" w16cid:durableId="1236821239">
    <w:abstractNumId w:val="16"/>
  </w:num>
  <w:num w:numId="33" w16cid:durableId="534974108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rgan Churcher">
    <w15:presenceInfo w15:providerId="AD" w15:userId="S::morgan.churcher@innerwest.nsw.gov.au::a268b6d2-71d1-4b0e-bdab-55e4be9594c0"/>
  </w15:person>
  <w15:person w15:author="Peter Jackson">
    <w15:presenceInfo w15:providerId="AD" w15:userId="S::peter.jackson@innerwest.nsw.gov.au::c566cb36-46f7-43b8-ae1f-8f0e84a92f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0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markup="0"/>
  <w:trackRevisions/>
  <w:defaultTabStop w:val="567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E8"/>
    <w:rsid w:val="00002DE5"/>
    <w:rsid w:val="00004009"/>
    <w:rsid w:val="0000538E"/>
    <w:rsid w:val="000071C1"/>
    <w:rsid w:val="00010885"/>
    <w:rsid w:val="00023D3F"/>
    <w:rsid w:val="00027B0E"/>
    <w:rsid w:val="00030F3D"/>
    <w:rsid w:val="00031E46"/>
    <w:rsid w:val="00033341"/>
    <w:rsid w:val="00033696"/>
    <w:rsid w:val="00033F95"/>
    <w:rsid w:val="00037BA9"/>
    <w:rsid w:val="00044FAB"/>
    <w:rsid w:val="00051F03"/>
    <w:rsid w:val="0005205C"/>
    <w:rsid w:val="00062512"/>
    <w:rsid w:val="000646A1"/>
    <w:rsid w:val="00066718"/>
    <w:rsid w:val="00070E08"/>
    <w:rsid w:val="000722B4"/>
    <w:rsid w:val="000819F5"/>
    <w:rsid w:val="00082989"/>
    <w:rsid w:val="000838F2"/>
    <w:rsid w:val="000874BC"/>
    <w:rsid w:val="00096D51"/>
    <w:rsid w:val="000A7E39"/>
    <w:rsid w:val="000B45E6"/>
    <w:rsid w:val="000C360C"/>
    <w:rsid w:val="000C525B"/>
    <w:rsid w:val="000C7C5B"/>
    <w:rsid w:val="000D30C0"/>
    <w:rsid w:val="000D4C5D"/>
    <w:rsid w:val="000D79D8"/>
    <w:rsid w:val="00103288"/>
    <w:rsid w:val="00114962"/>
    <w:rsid w:val="001227FC"/>
    <w:rsid w:val="00122F3A"/>
    <w:rsid w:val="00124246"/>
    <w:rsid w:val="00130C46"/>
    <w:rsid w:val="00134F18"/>
    <w:rsid w:val="0014028C"/>
    <w:rsid w:val="001403A8"/>
    <w:rsid w:val="00141262"/>
    <w:rsid w:val="001457E3"/>
    <w:rsid w:val="001467FF"/>
    <w:rsid w:val="001513F6"/>
    <w:rsid w:val="00160442"/>
    <w:rsid w:val="001675F1"/>
    <w:rsid w:val="00171727"/>
    <w:rsid w:val="00181BB5"/>
    <w:rsid w:val="00185F32"/>
    <w:rsid w:val="00190835"/>
    <w:rsid w:val="001A0032"/>
    <w:rsid w:val="001B7009"/>
    <w:rsid w:val="001C35D7"/>
    <w:rsid w:val="001C5A7A"/>
    <w:rsid w:val="001D5D14"/>
    <w:rsid w:val="001E036A"/>
    <w:rsid w:val="001F24C1"/>
    <w:rsid w:val="001F5EDD"/>
    <w:rsid w:val="0020485F"/>
    <w:rsid w:val="0020723F"/>
    <w:rsid w:val="0021532B"/>
    <w:rsid w:val="00215E3C"/>
    <w:rsid w:val="00216C11"/>
    <w:rsid w:val="00224D09"/>
    <w:rsid w:val="00230B82"/>
    <w:rsid w:val="00234AEA"/>
    <w:rsid w:val="0023523F"/>
    <w:rsid w:val="00242772"/>
    <w:rsid w:val="00242D1E"/>
    <w:rsid w:val="00244BD8"/>
    <w:rsid w:val="002507D2"/>
    <w:rsid w:val="00251534"/>
    <w:rsid w:val="002525E8"/>
    <w:rsid w:val="00262097"/>
    <w:rsid w:val="0026253B"/>
    <w:rsid w:val="0026419C"/>
    <w:rsid w:val="002661DD"/>
    <w:rsid w:val="00267E87"/>
    <w:rsid w:val="0027064F"/>
    <w:rsid w:val="00273636"/>
    <w:rsid w:val="00281C73"/>
    <w:rsid w:val="00282EC2"/>
    <w:rsid w:val="00283A4D"/>
    <w:rsid w:val="002928DB"/>
    <w:rsid w:val="002A136A"/>
    <w:rsid w:val="002A40B9"/>
    <w:rsid w:val="002B09F6"/>
    <w:rsid w:val="002B3A73"/>
    <w:rsid w:val="002D085D"/>
    <w:rsid w:val="002D14A9"/>
    <w:rsid w:val="002D765B"/>
    <w:rsid w:val="002D77AA"/>
    <w:rsid w:val="002F51B2"/>
    <w:rsid w:val="002F6906"/>
    <w:rsid w:val="002F6BA6"/>
    <w:rsid w:val="00300AB3"/>
    <w:rsid w:val="0030289A"/>
    <w:rsid w:val="00302A81"/>
    <w:rsid w:val="003069A3"/>
    <w:rsid w:val="003153D5"/>
    <w:rsid w:val="00322E5E"/>
    <w:rsid w:val="00331008"/>
    <w:rsid w:val="00331026"/>
    <w:rsid w:val="003311EB"/>
    <w:rsid w:val="0033719B"/>
    <w:rsid w:val="00342039"/>
    <w:rsid w:val="0036594B"/>
    <w:rsid w:val="00371C36"/>
    <w:rsid w:val="00374045"/>
    <w:rsid w:val="00384C10"/>
    <w:rsid w:val="003853C3"/>
    <w:rsid w:val="0038689E"/>
    <w:rsid w:val="00390D13"/>
    <w:rsid w:val="00395AF5"/>
    <w:rsid w:val="00395D43"/>
    <w:rsid w:val="003A18BC"/>
    <w:rsid w:val="003A5624"/>
    <w:rsid w:val="003A7095"/>
    <w:rsid w:val="003B3D33"/>
    <w:rsid w:val="003B4B79"/>
    <w:rsid w:val="003B6344"/>
    <w:rsid w:val="003B7EB0"/>
    <w:rsid w:val="003C14DC"/>
    <w:rsid w:val="003C7268"/>
    <w:rsid w:val="003D07DF"/>
    <w:rsid w:val="003D4BF6"/>
    <w:rsid w:val="003D5A1C"/>
    <w:rsid w:val="003D5E6F"/>
    <w:rsid w:val="003D763D"/>
    <w:rsid w:val="003D778A"/>
    <w:rsid w:val="003E0C10"/>
    <w:rsid w:val="003E21DA"/>
    <w:rsid w:val="003E6663"/>
    <w:rsid w:val="003F20BB"/>
    <w:rsid w:val="003F2418"/>
    <w:rsid w:val="003F3B2C"/>
    <w:rsid w:val="003F5CAA"/>
    <w:rsid w:val="003F6816"/>
    <w:rsid w:val="003F6D4B"/>
    <w:rsid w:val="004024CC"/>
    <w:rsid w:val="00402D12"/>
    <w:rsid w:val="00406089"/>
    <w:rsid w:val="00406DFE"/>
    <w:rsid w:val="00421D06"/>
    <w:rsid w:val="004305D6"/>
    <w:rsid w:val="00434320"/>
    <w:rsid w:val="00442832"/>
    <w:rsid w:val="00450B5B"/>
    <w:rsid w:val="00452721"/>
    <w:rsid w:val="0045322D"/>
    <w:rsid w:val="00453DBB"/>
    <w:rsid w:val="004542B0"/>
    <w:rsid w:val="00461B3B"/>
    <w:rsid w:val="00462647"/>
    <w:rsid w:val="00463B40"/>
    <w:rsid w:val="00474ECB"/>
    <w:rsid w:val="0048571D"/>
    <w:rsid w:val="0049011C"/>
    <w:rsid w:val="004B096B"/>
    <w:rsid w:val="004B34E0"/>
    <w:rsid w:val="004B4FDC"/>
    <w:rsid w:val="004B7BAC"/>
    <w:rsid w:val="004C3F15"/>
    <w:rsid w:val="004C7853"/>
    <w:rsid w:val="004D4057"/>
    <w:rsid w:val="004D4F6A"/>
    <w:rsid w:val="004D5802"/>
    <w:rsid w:val="004E3759"/>
    <w:rsid w:val="004E6CE8"/>
    <w:rsid w:val="004F0CE9"/>
    <w:rsid w:val="004F17BF"/>
    <w:rsid w:val="00511BFA"/>
    <w:rsid w:val="00520883"/>
    <w:rsid w:val="005273CF"/>
    <w:rsid w:val="00531150"/>
    <w:rsid w:val="005327A3"/>
    <w:rsid w:val="00532F0C"/>
    <w:rsid w:val="0053637C"/>
    <w:rsid w:val="00536790"/>
    <w:rsid w:val="00536E7B"/>
    <w:rsid w:val="00551530"/>
    <w:rsid w:val="00551559"/>
    <w:rsid w:val="00553867"/>
    <w:rsid w:val="0055545C"/>
    <w:rsid w:val="00561CCD"/>
    <w:rsid w:val="00561F85"/>
    <w:rsid w:val="0056340F"/>
    <w:rsid w:val="005811D1"/>
    <w:rsid w:val="00591380"/>
    <w:rsid w:val="005917C7"/>
    <w:rsid w:val="0059623C"/>
    <w:rsid w:val="005A1330"/>
    <w:rsid w:val="005A4236"/>
    <w:rsid w:val="005A6083"/>
    <w:rsid w:val="005B0796"/>
    <w:rsid w:val="005B0C3F"/>
    <w:rsid w:val="005B2A9A"/>
    <w:rsid w:val="005B5637"/>
    <w:rsid w:val="005B62EB"/>
    <w:rsid w:val="005B65D0"/>
    <w:rsid w:val="005B745E"/>
    <w:rsid w:val="005C1890"/>
    <w:rsid w:val="005C314C"/>
    <w:rsid w:val="005C3FC3"/>
    <w:rsid w:val="005C4CEB"/>
    <w:rsid w:val="005D2D94"/>
    <w:rsid w:val="005E607C"/>
    <w:rsid w:val="005F6D22"/>
    <w:rsid w:val="006004A3"/>
    <w:rsid w:val="006009AB"/>
    <w:rsid w:val="006056EF"/>
    <w:rsid w:val="00612AA5"/>
    <w:rsid w:val="00624AC9"/>
    <w:rsid w:val="00626B1D"/>
    <w:rsid w:val="0062797D"/>
    <w:rsid w:val="00631425"/>
    <w:rsid w:val="00632F50"/>
    <w:rsid w:val="00635DF5"/>
    <w:rsid w:val="00640AA5"/>
    <w:rsid w:val="00643C5B"/>
    <w:rsid w:val="00652FB9"/>
    <w:rsid w:val="00655AF9"/>
    <w:rsid w:val="00663259"/>
    <w:rsid w:val="00663E07"/>
    <w:rsid w:val="00664687"/>
    <w:rsid w:val="00670669"/>
    <w:rsid w:val="006706E5"/>
    <w:rsid w:val="00671849"/>
    <w:rsid w:val="006740AC"/>
    <w:rsid w:val="00674AA3"/>
    <w:rsid w:val="00680604"/>
    <w:rsid w:val="00683041"/>
    <w:rsid w:val="006836F5"/>
    <w:rsid w:val="00686163"/>
    <w:rsid w:val="00695CC9"/>
    <w:rsid w:val="00697A84"/>
    <w:rsid w:val="006A1258"/>
    <w:rsid w:val="006A5C5D"/>
    <w:rsid w:val="006B42C5"/>
    <w:rsid w:val="006C3477"/>
    <w:rsid w:val="006C585C"/>
    <w:rsid w:val="006C5883"/>
    <w:rsid w:val="006C6584"/>
    <w:rsid w:val="006D5023"/>
    <w:rsid w:val="006D6BFA"/>
    <w:rsid w:val="006D7BBF"/>
    <w:rsid w:val="006E17E8"/>
    <w:rsid w:val="006E1F0F"/>
    <w:rsid w:val="00706F96"/>
    <w:rsid w:val="00707826"/>
    <w:rsid w:val="00721C09"/>
    <w:rsid w:val="007245F2"/>
    <w:rsid w:val="00725C26"/>
    <w:rsid w:val="0073070D"/>
    <w:rsid w:val="007339D6"/>
    <w:rsid w:val="00736BB9"/>
    <w:rsid w:val="00741A76"/>
    <w:rsid w:val="00743FA9"/>
    <w:rsid w:val="007448E7"/>
    <w:rsid w:val="00745FAC"/>
    <w:rsid w:val="00747CA1"/>
    <w:rsid w:val="0075243F"/>
    <w:rsid w:val="00754250"/>
    <w:rsid w:val="00757818"/>
    <w:rsid w:val="00763F7D"/>
    <w:rsid w:val="007641EA"/>
    <w:rsid w:val="00771192"/>
    <w:rsid w:val="0077256F"/>
    <w:rsid w:val="0077389F"/>
    <w:rsid w:val="00784CB1"/>
    <w:rsid w:val="0079173A"/>
    <w:rsid w:val="00793EDD"/>
    <w:rsid w:val="00794A17"/>
    <w:rsid w:val="007970F1"/>
    <w:rsid w:val="007A339E"/>
    <w:rsid w:val="007A7DD7"/>
    <w:rsid w:val="007B4021"/>
    <w:rsid w:val="007B44BF"/>
    <w:rsid w:val="007B478E"/>
    <w:rsid w:val="007B5924"/>
    <w:rsid w:val="007C0A1B"/>
    <w:rsid w:val="007C7BC9"/>
    <w:rsid w:val="007D197C"/>
    <w:rsid w:val="007D2756"/>
    <w:rsid w:val="007D36E4"/>
    <w:rsid w:val="007D6AEC"/>
    <w:rsid w:val="007E1FCA"/>
    <w:rsid w:val="007E6BC9"/>
    <w:rsid w:val="007E7D24"/>
    <w:rsid w:val="007F12F9"/>
    <w:rsid w:val="007F1694"/>
    <w:rsid w:val="007F19F0"/>
    <w:rsid w:val="007F3ED9"/>
    <w:rsid w:val="00803793"/>
    <w:rsid w:val="00803B73"/>
    <w:rsid w:val="008042E8"/>
    <w:rsid w:val="008110BF"/>
    <w:rsid w:val="00820466"/>
    <w:rsid w:val="00833AE3"/>
    <w:rsid w:val="008360D4"/>
    <w:rsid w:val="00841C4C"/>
    <w:rsid w:val="0084452F"/>
    <w:rsid w:val="00845DCB"/>
    <w:rsid w:val="00851E1C"/>
    <w:rsid w:val="00852F1B"/>
    <w:rsid w:val="00872584"/>
    <w:rsid w:val="00872950"/>
    <w:rsid w:val="008731A7"/>
    <w:rsid w:val="00873468"/>
    <w:rsid w:val="00877900"/>
    <w:rsid w:val="00880D71"/>
    <w:rsid w:val="00886402"/>
    <w:rsid w:val="008924EF"/>
    <w:rsid w:val="00894C11"/>
    <w:rsid w:val="008A613D"/>
    <w:rsid w:val="008B0A1F"/>
    <w:rsid w:val="008B0FA9"/>
    <w:rsid w:val="008B4022"/>
    <w:rsid w:val="008B43F4"/>
    <w:rsid w:val="008B5460"/>
    <w:rsid w:val="008B6353"/>
    <w:rsid w:val="008B750C"/>
    <w:rsid w:val="008B7D41"/>
    <w:rsid w:val="008C0314"/>
    <w:rsid w:val="008C297E"/>
    <w:rsid w:val="008C4064"/>
    <w:rsid w:val="008C6ACB"/>
    <w:rsid w:val="008D4CD1"/>
    <w:rsid w:val="008E3D05"/>
    <w:rsid w:val="008E6383"/>
    <w:rsid w:val="008F0612"/>
    <w:rsid w:val="008F55AF"/>
    <w:rsid w:val="00907912"/>
    <w:rsid w:val="00913D75"/>
    <w:rsid w:val="00922B84"/>
    <w:rsid w:val="00924DF2"/>
    <w:rsid w:val="009271E7"/>
    <w:rsid w:val="009315A9"/>
    <w:rsid w:val="00931E2E"/>
    <w:rsid w:val="00937EF7"/>
    <w:rsid w:val="009432F2"/>
    <w:rsid w:val="00944A37"/>
    <w:rsid w:val="009457AF"/>
    <w:rsid w:val="00946742"/>
    <w:rsid w:val="009502B7"/>
    <w:rsid w:val="00951DE3"/>
    <w:rsid w:val="00955510"/>
    <w:rsid w:val="0095580F"/>
    <w:rsid w:val="0096034A"/>
    <w:rsid w:val="00960C83"/>
    <w:rsid w:val="0096476B"/>
    <w:rsid w:val="00965050"/>
    <w:rsid w:val="00965D72"/>
    <w:rsid w:val="00971EDA"/>
    <w:rsid w:val="00973428"/>
    <w:rsid w:val="00976069"/>
    <w:rsid w:val="0098392B"/>
    <w:rsid w:val="0098413D"/>
    <w:rsid w:val="0098703A"/>
    <w:rsid w:val="00990D1B"/>
    <w:rsid w:val="00993017"/>
    <w:rsid w:val="009A15D0"/>
    <w:rsid w:val="009A2806"/>
    <w:rsid w:val="009B08C3"/>
    <w:rsid w:val="009B5EBC"/>
    <w:rsid w:val="009C0946"/>
    <w:rsid w:val="009C0C49"/>
    <w:rsid w:val="009C145C"/>
    <w:rsid w:val="009C3E75"/>
    <w:rsid w:val="009C4AB3"/>
    <w:rsid w:val="009D0DD9"/>
    <w:rsid w:val="009D1DE8"/>
    <w:rsid w:val="009D47B4"/>
    <w:rsid w:val="009E4B58"/>
    <w:rsid w:val="009F3B26"/>
    <w:rsid w:val="009F5562"/>
    <w:rsid w:val="009F6DCB"/>
    <w:rsid w:val="00A009C6"/>
    <w:rsid w:val="00A00FD1"/>
    <w:rsid w:val="00A01FF1"/>
    <w:rsid w:val="00A0576B"/>
    <w:rsid w:val="00A06FBA"/>
    <w:rsid w:val="00A140EC"/>
    <w:rsid w:val="00A245D0"/>
    <w:rsid w:val="00A25743"/>
    <w:rsid w:val="00A26F29"/>
    <w:rsid w:val="00A27B04"/>
    <w:rsid w:val="00A32310"/>
    <w:rsid w:val="00A32A1D"/>
    <w:rsid w:val="00A4750A"/>
    <w:rsid w:val="00A665ED"/>
    <w:rsid w:val="00A668DD"/>
    <w:rsid w:val="00A74A62"/>
    <w:rsid w:val="00A74FD6"/>
    <w:rsid w:val="00A818A3"/>
    <w:rsid w:val="00A863E1"/>
    <w:rsid w:val="00A877CC"/>
    <w:rsid w:val="00A971D6"/>
    <w:rsid w:val="00AA38C6"/>
    <w:rsid w:val="00AA6C05"/>
    <w:rsid w:val="00AB407B"/>
    <w:rsid w:val="00AD3C44"/>
    <w:rsid w:val="00AF0058"/>
    <w:rsid w:val="00AF30E7"/>
    <w:rsid w:val="00B0102A"/>
    <w:rsid w:val="00B0464E"/>
    <w:rsid w:val="00B06994"/>
    <w:rsid w:val="00B07DDF"/>
    <w:rsid w:val="00B12405"/>
    <w:rsid w:val="00B17FE1"/>
    <w:rsid w:val="00B233E3"/>
    <w:rsid w:val="00B2439D"/>
    <w:rsid w:val="00B3111D"/>
    <w:rsid w:val="00B32C56"/>
    <w:rsid w:val="00B34677"/>
    <w:rsid w:val="00B42074"/>
    <w:rsid w:val="00B47A16"/>
    <w:rsid w:val="00B51B20"/>
    <w:rsid w:val="00B5441F"/>
    <w:rsid w:val="00B559B2"/>
    <w:rsid w:val="00B60C96"/>
    <w:rsid w:val="00B66A04"/>
    <w:rsid w:val="00B71561"/>
    <w:rsid w:val="00B816E3"/>
    <w:rsid w:val="00B84363"/>
    <w:rsid w:val="00B916A1"/>
    <w:rsid w:val="00BA0469"/>
    <w:rsid w:val="00BA297D"/>
    <w:rsid w:val="00BA4CE2"/>
    <w:rsid w:val="00BC43B9"/>
    <w:rsid w:val="00BC6FA1"/>
    <w:rsid w:val="00BD632E"/>
    <w:rsid w:val="00BE1D83"/>
    <w:rsid w:val="00BE29EE"/>
    <w:rsid w:val="00BE5AF0"/>
    <w:rsid w:val="00BE7887"/>
    <w:rsid w:val="00BF36C7"/>
    <w:rsid w:val="00C038C6"/>
    <w:rsid w:val="00C04B4F"/>
    <w:rsid w:val="00C1315A"/>
    <w:rsid w:val="00C167D1"/>
    <w:rsid w:val="00C17DD1"/>
    <w:rsid w:val="00C350B6"/>
    <w:rsid w:val="00C36142"/>
    <w:rsid w:val="00C42BD5"/>
    <w:rsid w:val="00C43BFF"/>
    <w:rsid w:val="00C46A82"/>
    <w:rsid w:val="00C508BF"/>
    <w:rsid w:val="00C5209E"/>
    <w:rsid w:val="00C5683B"/>
    <w:rsid w:val="00C60640"/>
    <w:rsid w:val="00C624A3"/>
    <w:rsid w:val="00C71FD1"/>
    <w:rsid w:val="00C766AB"/>
    <w:rsid w:val="00C820AE"/>
    <w:rsid w:val="00C82E65"/>
    <w:rsid w:val="00C83F1C"/>
    <w:rsid w:val="00C85723"/>
    <w:rsid w:val="00C875B7"/>
    <w:rsid w:val="00C91FA7"/>
    <w:rsid w:val="00C92965"/>
    <w:rsid w:val="00CA0B3A"/>
    <w:rsid w:val="00CA5F7C"/>
    <w:rsid w:val="00CB3BF6"/>
    <w:rsid w:val="00CB4BD3"/>
    <w:rsid w:val="00CB50C0"/>
    <w:rsid w:val="00CC573A"/>
    <w:rsid w:val="00CC78A3"/>
    <w:rsid w:val="00CD0A39"/>
    <w:rsid w:val="00CE0F74"/>
    <w:rsid w:val="00CE297D"/>
    <w:rsid w:val="00CE491D"/>
    <w:rsid w:val="00CF57EB"/>
    <w:rsid w:val="00D03254"/>
    <w:rsid w:val="00D06F88"/>
    <w:rsid w:val="00D11696"/>
    <w:rsid w:val="00D1440A"/>
    <w:rsid w:val="00D226C2"/>
    <w:rsid w:val="00D25AB7"/>
    <w:rsid w:val="00D264C9"/>
    <w:rsid w:val="00D315D1"/>
    <w:rsid w:val="00D31729"/>
    <w:rsid w:val="00D32A2B"/>
    <w:rsid w:val="00D35773"/>
    <w:rsid w:val="00D601B1"/>
    <w:rsid w:val="00D62087"/>
    <w:rsid w:val="00D7328F"/>
    <w:rsid w:val="00D73C7A"/>
    <w:rsid w:val="00D76B95"/>
    <w:rsid w:val="00D77416"/>
    <w:rsid w:val="00D813FD"/>
    <w:rsid w:val="00D84B1E"/>
    <w:rsid w:val="00D87E6F"/>
    <w:rsid w:val="00D9088A"/>
    <w:rsid w:val="00D94C8B"/>
    <w:rsid w:val="00D96877"/>
    <w:rsid w:val="00DA21AC"/>
    <w:rsid w:val="00DA4EAF"/>
    <w:rsid w:val="00DB5E57"/>
    <w:rsid w:val="00DC09BD"/>
    <w:rsid w:val="00DC555A"/>
    <w:rsid w:val="00DD4FF1"/>
    <w:rsid w:val="00DE245B"/>
    <w:rsid w:val="00DE62F7"/>
    <w:rsid w:val="00DF054A"/>
    <w:rsid w:val="00DF1A9E"/>
    <w:rsid w:val="00E0133C"/>
    <w:rsid w:val="00E14B5B"/>
    <w:rsid w:val="00E16076"/>
    <w:rsid w:val="00E34DC1"/>
    <w:rsid w:val="00E35B50"/>
    <w:rsid w:val="00E45FFE"/>
    <w:rsid w:val="00E6211D"/>
    <w:rsid w:val="00E65D59"/>
    <w:rsid w:val="00E771F5"/>
    <w:rsid w:val="00E85783"/>
    <w:rsid w:val="00E859B6"/>
    <w:rsid w:val="00E9543B"/>
    <w:rsid w:val="00E965CA"/>
    <w:rsid w:val="00EA0087"/>
    <w:rsid w:val="00EA690F"/>
    <w:rsid w:val="00EB09C0"/>
    <w:rsid w:val="00EB66BD"/>
    <w:rsid w:val="00EC0F28"/>
    <w:rsid w:val="00EC1E3A"/>
    <w:rsid w:val="00ED7579"/>
    <w:rsid w:val="00ED7CCC"/>
    <w:rsid w:val="00EE549D"/>
    <w:rsid w:val="00EE595B"/>
    <w:rsid w:val="00EF2E72"/>
    <w:rsid w:val="00EF4557"/>
    <w:rsid w:val="00F01B82"/>
    <w:rsid w:val="00F01BB5"/>
    <w:rsid w:val="00F1086F"/>
    <w:rsid w:val="00F1172E"/>
    <w:rsid w:val="00F12C6B"/>
    <w:rsid w:val="00F13797"/>
    <w:rsid w:val="00F306E7"/>
    <w:rsid w:val="00F348AC"/>
    <w:rsid w:val="00F34E4D"/>
    <w:rsid w:val="00F35615"/>
    <w:rsid w:val="00F405A2"/>
    <w:rsid w:val="00F41075"/>
    <w:rsid w:val="00F424E7"/>
    <w:rsid w:val="00F506A0"/>
    <w:rsid w:val="00F53247"/>
    <w:rsid w:val="00F65DD6"/>
    <w:rsid w:val="00F706A2"/>
    <w:rsid w:val="00F76321"/>
    <w:rsid w:val="00F76FFF"/>
    <w:rsid w:val="00F843DD"/>
    <w:rsid w:val="00F878B8"/>
    <w:rsid w:val="00F95E7D"/>
    <w:rsid w:val="00FA162A"/>
    <w:rsid w:val="00FA1D50"/>
    <w:rsid w:val="00FA2951"/>
    <w:rsid w:val="00FB002F"/>
    <w:rsid w:val="00FB0FEB"/>
    <w:rsid w:val="00FB2336"/>
    <w:rsid w:val="00FB25C1"/>
    <w:rsid w:val="00FB28C0"/>
    <w:rsid w:val="00FB3CA6"/>
    <w:rsid w:val="00FB538F"/>
    <w:rsid w:val="00FC0F08"/>
    <w:rsid w:val="00FC2B60"/>
    <w:rsid w:val="00FC38FE"/>
    <w:rsid w:val="00FD58B0"/>
    <w:rsid w:val="00FE1BBA"/>
    <w:rsid w:val="00FE31C3"/>
    <w:rsid w:val="00FE6058"/>
    <w:rsid w:val="00FF008A"/>
    <w:rsid w:val="00FF065F"/>
    <w:rsid w:val="00FF2637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736EE"/>
  <w15:docId w15:val="{CB67B4A3-8EBD-4DB9-BA58-4C55DB7C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4ECB"/>
    <w:pPr>
      <w:tabs>
        <w:tab w:val="left" w:pos="0"/>
      </w:tabs>
      <w:spacing w:after="240" w:line="276" w:lineRule="auto"/>
    </w:pPr>
    <w:rPr>
      <w:rFonts w:ascii="Poppins" w:eastAsiaTheme="minorHAnsi" w:hAnsi="Poppins" w:cs="Poppins"/>
      <w:sz w:val="22"/>
      <w:szCs w:val="22"/>
    </w:rPr>
  </w:style>
  <w:style w:type="paragraph" w:styleId="Heading1">
    <w:name w:val="heading 1"/>
    <w:basedOn w:val="Heading2"/>
    <w:next w:val="Normal"/>
    <w:link w:val="Heading1Char"/>
    <w:qFormat/>
    <w:rsid w:val="00EF2E72"/>
    <w:pPr>
      <w:ind w:firstLine="0"/>
      <w:outlineLvl w:val="0"/>
    </w:pPr>
    <w:rPr>
      <w:rFonts w:ascii="Poppins" w:hAnsi="Poppins" w:cs="Poppins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3B9"/>
    <w:pPr>
      <w:spacing w:before="240" w:after="200"/>
      <w:ind w:firstLine="720"/>
      <w:outlineLvl w:val="1"/>
    </w:pPr>
    <w:rPr>
      <w:rFonts w:ascii="Arial" w:hAnsi="Arial" w:cstheme="minorBidi"/>
      <w:b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ght">
    <w:name w:val="Light"/>
    <w:basedOn w:val="Normal"/>
    <w:rsid w:val="001457E3"/>
    <w:pPr>
      <w:spacing w:after="120"/>
    </w:pPr>
    <w:rPr>
      <w:rFonts w:ascii="HelveticaNeue LT 45 Light" w:eastAsia="Times New Roman" w:hAnsi="HelveticaNeue LT 45 Light" w:cs="Times New Roman"/>
      <w:szCs w:val="24"/>
      <w:lang w:eastAsia="en-US"/>
    </w:rPr>
  </w:style>
  <w:style w:type="paragraph" w:customStyle="1" w:styleId="Style1">
    <w:name w:val="Style1"/>
    <w:basedOn w:val="Normal"/>
    <w:rsid w:val="001457E3"/>
    <w:pPr>
      <w:spacing w:after="120"/>
    </w:pPr>
    <w:rPr>
      <w:rFonts w:ascii="HelveticaNeue LT 55 Roman" w:eastAsia="Times New Roman" w:hAnsi="HelveticaNeue LT 55 Roman" w:cs="Times New Roman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8B4022"/>
    <w:pPr>
      <w:tabs>
        <w:tab w:val="center" w:pos="4513"/>
        <w:tab w:val="right" w:pos="9026"/>
      </w:tabs>
      <w:spacing w:after="120"/>
    </w:pPr>
    <w:rPr>
      <w:rFonts w:ascii="Arial" w:eastAsia="Times New Roman" w:hAnsi="Arial" w:cs="Times New Roman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B4022"/>
    <w:rPr>
      <w:rFonts w:ascii="Arial" w:hAnsi="Arial"/>
      <w:sz w:val="22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B4022"/>
    <w:pPr>
      <w:tabs>
        <w:tab w:val="center" w:pos="4513"/>
        <w:tab w:val="right" w:pos="9026"/>
      </w:tabs>
      <w:spacing w:after="120"/>
    </w:pPr>
    <w:rPr>
      <w:rFonts w:ascii="Arial" w:eastAsia="Times New Roman" w:hAnsi="Arial" w:cs="Times New Roman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4022"/>
    <w:rPr>
      <w:rFonts w:ascii="Arial" w:hAnsi="Arial"/>
      <w:sz w:val="22"/>
      <w:szCs w:val="24"/>
      <w:lang w:val="en-GB" w:eastAsia="en-US"/>
    </w:rPr>
  </w:style>
  <w:style w:type="paragraph" w:styleId="BalloonText">
    <w:name w:val="Balloon Text"/>
    <w:basedOn w:val="Normal"/>
    <w:link w:val="BalloonTextChar"/>
    <w:rsid w:val="003F20BB"/>
    <w:pPr>
      <w:spacing w:after="120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3F20BB"/>
    <w:rPr>
      <w:rFonts w:ascii="Tahoma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uiPriority w:val="1"/>
    <w:rsid w:val="006056EF"/>
    <w:pPr>
      <w:widowControl w:val="0"/>
      <w:autoSpaceDE w:val="0"/>
      <w:autoSpaceDN w:val="0"/>
      <w:spacing w:after="120"/>
    </w:pPr>
    <w:rPr>
      <w:rFonts w:ascii="HelveticaNeue LT 45 Light" w:eastAsia="HelveticaNeue LT 45 Light" w:hAnsi="HelveticaNeue LT 45 Light" w:cs="HelveticaNeue LT 45 Light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056EF"/>
    <w:rPr>
      <w:rFonts w:ascii="HelveticaNeue LT 45 Light" w:eastAsia="HelveticaNeue LT 45 Light" w:hAnsi="HelveticaNeue LT 45 Light" w:cs="HelveticaNeue LT 45 Light"/>
      <w:sz w:val="18"/>
      <w:szCs w:val="18"/>
      <w:lang w:val="en-US" w:eastAsia="en-US" w:bidi="en-US"/>
    </w:rPr>
  </w:style>
  <w:style w:type="character" w:styleId="CommentReference">
    <w:name w:val="annotation reference"/>
    <w:basedOn w:val="DefaultParagraphFont"/>
    <w:rsid w:val="00002D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DE5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002DE5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52FB9"/>
    <w:pPr>
      <w:spacing w:after="12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652FB9"/>
    <w:rPr>
      <w:rFonts w:ascii="Arial" w:hAnsi="Arial"/>
      <w:b/>
      <w:bCs/>
      <w:lang w:val="en-GB" w:eastAsia="en-US"/>
    </w:rPr>
  </w:style>
  <w:style w:type="character" w:styleId="LineNumber">
    <w:name w:val="line number"/>
    <w:basedOn w:val="DefaultParagraphFont"/>
    <w:semiHidden/>
    <w:unhideWhenUsed/>
    <w:rsid w:val="00033341"/>
  </w:style>
  <w:style w:type="paragraph" w:customStyle="1" w:styleId="BasicParagraph">
    <w:name w:val="[Basic Paragraph]"/>
    <w:basedOn w:val="Normal"/>
    <w:uiPriority w:val="99"/>
    <w:rsid w:val="00C91FA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C43B9"/>
    <w:rPr>
      <w:rFonts w:ascii="Arial" w:eastAsiaTheme="minorHAnsi" w:hAnsi="Arial" w:cstheme="minorBidi"/>
      <w:b/>
      <w:sz w:val="36"/>
      <w:szCs w:val="22"/>
      <w:lang w:eastAsia="en-US"/>
    </w:rPr>
  </w:style>
  <w:style w:type="paragraph" w:styleId="ListParagraph">
    <w:name w:val="List Paragraph"/>
    <w:basedOn w:val="paragraph"/>
    <w:uiPriority w:val="34"/>
    <w:qFormat/>
    <w:rsid w:val="00474ECB"/>
    <w:pPr>
      <w:numPr>
        <w:numId w:val="13"/>
      </w:numPr>
    </w:pPr>
    <w:rPr>
      <w:rFonts w:ascii="Poppins" w:hAnsi="Poppins" w:cs="Poppins"/>
      <w:sz w:val="22"/>
      <w:szCs w:val="22"/>
    </w:rPr>
  </w:style>
  <w:style w:type="paragraph" w:customStyle="1" w:styleId="paragraph">
    <w:name w:val="paragraph"/>
    <w:basedOn w:val="Normal"/>
    <w:rsid w:val="00BC43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C43B9"/>
  </w:style>
  <w:style w:type="character" w:customStyle="1" w:styleId="eop">
    <w:name w:val="eop"/>
    <w:basedOn w:val="DefaultParagraphFont"/>
    <w:rsid w:val="00BC43B9"/>
  </w:style>
  <w:style w:type="character" w:customStyle="1" w:styleId="Heading1Char">
    <w:name w:val="Heading 1 Char"/>
    <w:basedOn w:val="DefaultParagraphFont"/>
    <w:link w:val="Heading1"/>
    <w:rsid w:val="00EF2E72"/>
    <w:rPr>
      <w:rFonts w:ascii="Poppins" w:eastAsiaTheme="minorHAnsi" w:hAnsi="Poppins" w:cs="Poppins"/>
      <w:b/>
      <w:sz w:val="32"/>
      <w:szCs w:val="32"/>
      <w:lang w:eastAsia="en-US"/>
    </w:rPr>
  </w:style>
  <w:style w:type="character" w:styleId="Hyperlink">
    <w:name w:val="Hyperlink"/>
    <w:basedOn w:val="DefaultParagraphFont"/>
    <w:unhideWhenUsed/>
    <w:rsid w:val="00561F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F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C145C"/>
    <w:pPr>
      <w:tabs>
        <w:tab w:val="clear" w:pos="0"/>
      </w:tabs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9C145C"/>
    <w:pPr>
      <w:autoSpaceDE w:val="0"/>
      <w:autoSpaceDN w:val="0"/>
      <w:adjustRightInd w:val="0"/>
    </w:pPr>
    <w:rPr>
      <w:rFonts w:ascii="Poppins" w:hAnsi="Poppins" w:cs="Poppins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D197C"/>
    <w:rPr>
      <w:rFonts w:ascii="Poppins" w:eastAsiaTheme="minorHAnsi" w:hAnsi="Poppins" w:cs="Poppin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arcy.byrne@innerwest.nsw.gov.a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arcy.byrne@innerwest.nsw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7.jpg"/><Relationship Id="rId1" Type="http://schemas.openxmlformats.org/officeDocument/2006/relationships/image" Target="media/image2.jpeg"/><Relationship Id="rId5" Type="http://schemas.openxmlformats.org/officeDocument/2006/relationships/image" Target="media/image9.jpg"/><Relationship Id="rId4" Type="http://schemas.openxmlformats.org/officeDocument/2006/relationships/image" Target="media/image8.jp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7.jp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l.hawker\OneDrive%20-%20Inner%20West%20Council\Documents\1.%20Templates\1.%20Mayors%20Templates\2.%20Corro\1.%20Mayor's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B6BE9D7718011A4894BD17674692D83A" ma:contentTypeVersion="31" ma:contentTypeDescription="" ma:contentTypeScope="" ma:versionID="f7be1ec4eee12a339146e49ebaf439a9">
  <xsd:schema xmlns:xsd="http://www.w3.org/2001/XMLSchema" xmlns:xs="http://www.w3.org/2001/XMLSchema" xmlns:p="http://schemas.microsoft.com/office/2006/metadata/properties" xmlns:ns2="e15b3f28-72fe-4d8e-9015-cd7639cc1d5c" xmlns:ns3="3795364d-bbf9-4e57-a3bc-3cba4470183f" xmlns:ns4="d2259523-a1da-4387-b361-00b2eef9e669" targetNamespace="http://schemas.microsoft.com/office/2006/metadata/properties" ma:root="true" ma:fieldsID="55ce5aedf7c43067cbd0e675379d901c" ns2:_="" ns3:_="" ns4:_="">
    <xsd:import namespace="e15b3f28-72fe-4d8e-9015-cd7639cc1d5c"/>
    <xsd:import namespace="3795364d-bbf9-4e57-a3bc-3cba4470183f"/>
    <xsd:import namespace="d2259523-a1da-4387-b361-00b2eef9e669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Relations:Community Consultation|50fd419b-8a29-4cd7-99ce-3c118553a12e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Engagement|c2ea2c44-38ca-425c-9c5c-d752fd404a6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5364d-bbf9-4e57-a3bc-3cba4470183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2d249e0-fffa-42c4-b8fa-a8d3023d5f34}" ma:internalName="TaxCatchAll" ma:showField="CatchAllData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2d249e0-fffa-42c4-b8fa-a8d3023d5f34}" ma:internalName="TaxCatchAllLabel" ma:readOnly="true" ma:showField="CatchAllDataLabel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9523-a1da-4387-b361-00b2eef9e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516bdea9-e600-4589-8521-3bb655437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795364d-bbf9-4e57-a3bc-3cba4470183f">
      <UserInfo>
        <DisplayName>Jonny Browne</DisplayName>
        <AccountId>2579</AccountId>
        <AccountType/>
      </UserInfo>
      <UserInfo>
        <DisplayName>Paden Hunter</DisplayName>
        <AccountId>2756</AccountId>
        <AccountType/>
      </UserInfo>
    </SharedWithUsers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Communications, Engagement and Corporate Strategy</TermName>
          <TermId xmlns="http://schemas.microsoft.com/office/infopath/2007/PartnerControls">4b4ee377-b17b-4fa4-95dc-be0bf6c21bcd</TermId>
        </TermInfo>
      </Terms>
    </ja41ec0d84ad44129a5319a9e852e644>
    <TaxCatchAll xmlns="3795364d-bbf9-4e57-a3bc-3cba4470183f">
      <Value>10</Value>
      <Value>1</Value>
      <Value>3</Value>
    </TaxCatchAll>
    <Sensitivity_x0020_Label xmlns="e15b3f28-72fe-4d8e-9015-cd7639cc1d5c">Confidential</Sensitivity_x0020_Label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lcf76f155ced4ddcb4097134ff3c332f xmlns="d2259523-a1da-4387-b361-00b2eef9e669">
      <Terms xmlns="http://schemas.microsoft.com/office/infopath/2007/PartnerControls"/>
    </lcf76f155ced4ddcb4097134ff3c332f>
    <l1c0f6ab8ef2402fbec6471c41ba8676 xmlns="e15b3f28-72fe-4d8e-9015-cd7639cc1d5c">
      <Terms xmlns="http://schemas.microsoft.com/office/infopath/2007/PartnerControls"/>
    </l1c0f6ab8ef2402fbec6471c41ba8676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Relations:Community Consultation</TermName>
          <TermId xmlns="http://schemas.microsoft.com/office/infopath/2007/PartnerControls">50fd419b-8a29-4cd7-99ce-3c118553a12e</TermId>
        </TermInfo>
      </Terms>
    </j34109dad6d74e65aeb70f26fb08b4f8>
  </documentManagement>
</p:properties>
</file>

<file path=customXml/itemProps1.xml><?xml version="1.0" encoding="utf-8"?>
<ds:datastoreItem xmlns:ds="http://schemas.openxmlformats.org/officeDocument/2006/customXml" ds:itemID="{7B00B248-5E4F-4EC1-954C-44A14ECDC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b3f28-72fe-4d8e-9015-cd7639cc1d5c"/>
    <ds:schemaRef ds:uri="3795364d-bbf9-4e57-a3bc-3cba4470183f"/>
    <ds:schemaRef ds:uri="d2259523-a1da-4387-b361-00b2eef9e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3199C9-FEFA-48B3-A142-C1F170987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78D05E-A6C8-4493-9133-0FA60D7B4E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466CEA-222F-4EF4-A1AD-824C954E1DBF}">
  <ds:schemaRefs>
    <ds:schemaRef ds:uri="http://schemas.microsoft.com/office/2006/metadata/properties"/>
    <ds:schemaRef ds:uri="http://schemas.microsoft.com/office/infopath/2007/PartnerControls"/>
    <ds:schemaRef ds:uri="3795364d-bbf9-4e57-a3bc-3cba4470183f"/>
    <ds:schemaRef ds:uri="e15b3f28-72fe-4d8e-9015-cd7639cc1d5c"/>
    <ds:schemaRef ds:uri="d2259523-a1da-4387-b361-00b2eef9e6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Mayor's Letter</Template>
  <TotalTime>75</TotalTime>
  <Pages>2</Pages>
  <Words>278</Words>
  <Characters>1508</Characters>
  <Application>Microsoft Office Word</Application>
  <DocSecurity>0</DocSecurity>
  <Lines>50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Marrickville Council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Hawker</dc:creator>
  <cp:keywords/>
  <dc:description/>
  <cp:lastModifiedBy>Peter Jackson</cp:lastModifiedBy>
  <cp:revision>11</cp:revision>
  <cp:lastPrinted>2024-07-10T05:24:00Z</cp:lastPrinted>
  <dcterms:created xsi:type="dcterms:W3CDTF">2025-07-22T02:30:00Z</dcterms:created>
  <dcterms:modified xsi:type="dcterms:W3CDTF">2025-07-22T22:52:00Z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0x0101002EA0ACC7199C6F48BBC1C50C26568B7000B6BE9D7718011A4894BD17674692D83A</vt:lpwstr>
  </property>
  <property fmtid="{D5CDD505-2E9C-101B-9397-08002B2CF9AE}" pid="3" name="Site Type">
    <vt:lpwstr>3;#Department|c786d8df-7b5d-4014-bc26-c45c2dabee8c</vt:lpwstr>
  </property>
  <property fmtid="{D5CDD505-2E9C-101B-9397-08002B2CF9AE}" pid="4" name="Business Activity">
    <vt:lpwstr>1;#Community Relations:Community Consultation|50fd419b-8a29-4cd7-99ce-3c118553a12e</vt:lpwstr>
  </property>
  <property fmtid="{D5CDD505-2E9C-101B-9397-08002B2CF9AE}" pid="5" name="IWC Department">
    <vt:lpwstr>10;#Communications, Engagement and Corporate Strategy|4b4ee377-b17b-4fa4-95dc-be0bf6c21bcd</vt:lpwstr>
  </property>
  <property fmtid="{D5CDD505-2E9C-101B-9397-08002B2CF9AE}" pid="6" name="Document Type">
    <vt:lpwstr/>
  </property>
  <property fmtid="{D5CDD505-2E9C-101B-9397-08002B2CF9AE}" pid="7" name="_dlc_DocIdItemGuid">
    <vt:lpwstr>a340f472-1338-4b48-ba79-3410ba366eda</vt:lpwstr>
  </property>
  <property fmtid="{D5CDD505-2E9C-101B-9397-08002B2CF9AE}" pid="8" name="MediaServiceImageTags">
    <vt:lpwstr/>
  </property>
  <property fmtid="{D5CDD505-2E9C-101B-9397-08002B2CF9AE}" pid="9" name="IWC_x0020_Department">
    <vt:lpwstr>10;#Communications, Engagement and Corporate Strategy|4b4ee377-b17b-4fa4-95dc-be0bf6c21bcd</vt:lpwstr>
  </property>
  <property fmtid="{D5CDD505-2E9C-101B-9397-08002B2CF9AE}" pid="10" name="Business_x0020_Activity">
    <vt:lpwstr>1;#Community Relations:Community Consultation|50fd419b-8a29-4cd7-99ce-3c118553a12e</vt:lpwstr>
  </property>
  <property fmtid="{D5CDD505-2E9C-101B-9397-08002B2CF9AE}" pid="11" name="Document_x0020_Type">
    <vt:lpwstr/>
  </property>
  <property fmtid="{D5CDD505-2E9C-101B-9397-08002B2CF9AE}" pid="12" name="Site_x0020_Type">
    <vt:lpwstr>3;#Department|c786d8df-7b5d-4014-bc26-c45c2dabee8c</vt:lpwstr>
  </property>
</Properties>
</file>